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pPr>
      <w:r>
        <w:rPr>
          <w:rFonts w:hint="eastAsia" w:ascii="方正小标宋简体" w:hAnsi="方正小标宋简体" w:eastAsia="方正小标宋简体" w:cs="方正小标宋简体"/>
          <w:color w:val="000000"/>
          <w:kern w:val="0"/>
          <w:szCs w:val="32"/>
        </w:rPr>
        <w:t>山西省气象局202</w:t>
      </w:r>
      <w:r>
        <w:rPr>
          <w:rFonts w:hint="eastAsia" w:ascii="方正小标宋简体" w:hAnsi="方正小标宋简体" w:eastAsia="方正小标宋简体" w:cs="方正小标宋简体"/>
          <w:color w:val="auto"/>
          <w:kern w:val="0"/>
          <w:szCs w:val="32"/>
          <w:lang w:val="en-US" w:eastAsia="zh-CN"/>
        </w:rPr>
        <w:t>5</w:t>
      </w:r>
      <w:r>
        <w:rPr>
          <w:rFonts w:hint="eastAsia" w:ascii="方正小标宋简体" w:hAnsi="方正小标宋简体" w:eastAsia="方正小标宋简体" w:cs="方正小标宋简体"/>
          <w:color w:val="000000"/>
          <w:kern w:val="0"/>
          <w:szCs w:val="32"/>
        </w:rPr>
        <w:t>年度部门联合双随机抽查工作计划</w:t>
      </w:r>
    </w:p>
    <w:tbl>
      <w:tblPr>
        <w:tblStyle w:val="3"/>
        <w:tblW w:w="14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1217"/>
        <w:gridCol w:w="3200"/>
        <w:gridCol w:w="1118"/>
        <w:gridCol w:w="1120"/>
        <w:gridCol w:w="2284"/>
        <w:gridCol w:w="1277"/>
        <w:gridCol w:w="1127"/>
        <w:gridCol w:w="127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442" w:type="dxa"/>
            <w:noWrap w:val="0"/>
            <w:vAlign w:val="top"/>
          </w:tcPr>
          <w:p>
            <w:pPr>
              <w:spacing w:line="240" w:lineRule="auto"/>
              <w:jc w:val="center"/>
              <w:rPr>
                <w:vertAlign w:val="baseline"/>
              </w:rPr>
            </w:pPr>
            <w:r>
              <w:rPr>
                <w:rFonts w:hint="eastAsia" w:ascii="黑体" w:hAnsi="黑体" w:eastAsia="黑体" w:cs="Times New Roman"/>
                <w:b/>
                <w:sz w:val="21"/>
                <w:szCs w:val="22"/>
              </w:rPr>
              <w:t>序号</w:t>
            </w:r>
          </w:p>
        </w:tc>
        <w:tc>
          <w:tcPr>
            <w:tcW w:w="1217" w:type="dxa"/>
            <w:noWrap w:val="0"/>
            <w:vAlign w:val="top"/>
          </w:tcPr>
          <w:p>
            <w:pPr>
              <w:spacing w:line="240" w:lineRule="auto"/>
              <w:jc w:val="center"/>
              <w:rPr>
                <w:vertAlign w:val="baseline"/>
              </w:rPr>
            </w:pPr>
            <w:r>
              <w:rPr>
                <w:rFonts w:hint="eastAsia" w:ascii="黑体" w:hAnsi="黑体" w:eastAsia="黑体" w:cs="Times New Roman"/>
                <w:b/>
                <w:sz w:val="21"/>
                <w:szCs w:val="22"/>
              </w:rPr>
              <w:t>抽查任务名称</w:t>
            </w:r>
          </w:p>
        </w:tc>
        <w:tc>
          <w:tcPr>
            <w:tcW w:w="3200" w:type="dxa"/>
            <w:noWrap w:val="0"/>
            <w:vAlign w:val="top"/>
          </w:tcPr>
          <w:p>
            <w:pPr>
              <w:spacing w:line="240" w:lineRule="auto"/>
              <w:jc w:val="center"/>
              <w:rPr>
                <w:vertAlign w:val="baseline"/>
              </w:rPr>
            </w:pPr>
            <w:r>
              <w:rPr>
                <w:rFonts w:hint="eastAsia" w:ascii="黑体" w:hAnsi="黑体" w:eastAsia="黑体" w:cs="Times New Roman"/>
                <w:b/>
                <w:sz w:val="21"/>
                <w:szCs w:val="22"/>
              </w:rPr>
              <w:t>抽查事项</w:t>
            </w:r>
          </w:p>
        </w:tc>
        <w:tc>
          <w:tcPr>
            <w:tcW w:w="1118" w:type="dxa"/>
            <w:noWrap w:val="0"/>
            <w:vAlign w:val="top"/>
          </w:tcPr>
          <w:p>
            <w:pPr>
              <w:spacing w:line="240" w:lineRule="auto"/>
              <w:jc w:val="both"/>
              <w:rPr>
                <w:vertAlign w:val="baseline"/>
              </w:rPr>
            </w:pPr>
            <w:r>
              <w:rPr>
                <w:rFonts w:hint="eastAsia" w:ascii="黑体" w:hAnsi="黑体" w:eastAsia="黑体" w:cs="Times New Roman"/>
                <w:b/>
                <w:sz w:val="21"/>
                <w:szCs w:val="22"/>
              </w:rPr>
              <w:t>抽查对象范围</w:t>
            </w:r>
          </w:p>
        </w:tc>
        <w:tc>
          <w:tcPr>
            <w:tcW w:w="1120" w:type="dxa"/>
            <w:noWrap w:val="0"/>
            <w:vAlign w:val="top"/>
          </w:tcPr>
          <w:p>
            <w:pPr>
              <w:spacing w:line="240" w:lineRule="auto"/>
              <w:jc w:val="center"/>
              <w:rPr>
                <w:vertAlign w:val="baseline"/>
              </w:rPr>
            </w:pPr>
            <w:r>
              <w:rPr>
                <w:rFonts w:hint="eastAsia" w:ascii="黑体" w:hAnsi="黑体" w:eastAsia="黑体" w:cs="Times New Roman"/>
                <w:b/>
                <w:sz w:val="21"/>
                <w:szCs w:val="22"/>
              </w:rPr>
              <w:t>抽查比例及频次</w:t>
            </w:r>
          </w:p>
        </w:tc>
        <w:tc>
          <w:tcPr>
            <w:tcW w:w="2284" w:type="dxa"/>
            <w:noWrap w:val="0"/>
            <w:vAlign w:val="top"/>
          </w:tcPr>
          <w:p>
            <w:pPr>
              <w:spacing w:line="240" w:lineRule="auto"/>
              <w:jc w:val="center"/>
              <w:rPr>
                <w:vertAlign w:val="baseline"/>
              </w:rPr>
            </w:pPr>
            <w:r>
              <w:rPr>
                <w:rFonts w:hint="eastAsia" w:ascii="黑体" w:hAnsi="黑体" w:eastAsia="黑体" w:cs="Times New Roman"/>
                <w:b/>
                <w:sz w:val="21"/>
                <w:szCs w:val="22"/>
              </w:rPr>
              <w:t>智慧监管（信用风险分类）要求</w:t>
            </w:r>
          </w:p>
        </w:tc>
        <w:tc>
          <w:tcPr>
            <w:tcW w:w="1277" w:type="dxa"/>
            <w:noWrap w:val="0"/>
            <w:vAlign w:val="top"/>
          </w:tcPr>
          <w:p>
            <w:pPr>
              <w:spacing w:line="240" w:lineRule="auto"/>
              <w:jc w:val="center"/>
              <w:rPr>
                <w:vertAlign w:val="baseline"/>
              </w:rPr>
            </w:pPr>
            <w:r>
              <w:rPr>
                <w:rFonts w:hint="eastAsia" w:ascii="黑体" w:hAnsi="黑体" w:eastAsia="黑体" w:cs="Times New Roman"/>
                <w:b/>
                <w:sz w:val="21"/>
                <w:szCs w:val="22"/>
              </w:rPr>
              <w:t>抽查检查起止时间</w:t>
            </w:r>
          </w:p>
        </w:tc>
        <w:tc>
          <w:tcPr>
            <w:tcW w:w="1127" w:type="dxa"/>
            <w:noWrap w:val="0"/>
            <w:vAlign w:val="top"/>
          </w:tcPr>
          <w:p>
            <w:pPr>
              <w:spacing w:line="240" w:lineRule="auto"/>
              <w:jc w:val="center"/>
              <w:rPr>
                <w:vertAlign w:val="baseline"/>
              </w:rPr>
            </w:pPr>
            <w:r>
              <w:rPr>
                <w:rFonts w:hint="eastAsia" w:ascii="黑体" w:hAnsi="黑体" w:eastAsia="黑体" w:cs="Times New Roman"/>
                <w:b/>
                <w:sz w:val="21"/>
                <w:szCs w:val="22"/>
              </w:rPr>
              <w:t>发起部门</w:t>
            </w:r>
          </w:p>
        </w:tc>
        <w:tc>
          <w:tcPr>
            <w:tcW w:w="1277" w:type="dxa"/>
            <w:noWrap w:val="0"/>
            <w:vAlign w:val="top"/>
          </w:tcPr>
          <w:p>
            <w:pPr>
              <w:spacing w:line="240" w:lineRule="auto"/>
              <w:jc w:val="center"/>
              <w:rPr>
                <w:vertAlign w:val="baseline"/>
              </w:rPr>
            </w:pPr>
            <w:r>
              <w:rPr>
                <w:rFonts w:hint="eastAsia" w:ascii="黑体" w:hAnsi="黑体" w:eastAsia="黑体" w:cs="Times New Roman"/>
                <w:b/>
                <w:sz w:val="21"/>
                <w:szCs w:val="22"/>
              </w:rPr>
              <w:t>配合部门</w:t>
            </w:r>
          </w:p>
        </w:tc>
        <w:tc>
          <w:tcPr>
            <w:tcW w:w="1134" w:type="dxa"/>
            <w:noWrap w:val="0"/>
            <w:vAlign w:val="top"/>
          </w:tcPr>
          <w:p>
            <w:pPr>
              <w:spacing w:line="240" w:lineRule="auto"/>
              <w:jc w:val="center"/>
              <w:rPr>
                <w:vertAlign w:val="baseline"/>
              </w:rPr>
            </w:pPr>
            <w:r>
              <w:rPr>
                <w:rFonts w:hint="eastAsia" w:ascii="黑体" w:hAnsi="黑体" w:eastAsia="黑体" w:cs="Times New Roman"/>
                <w:b/>
                <w:sz w:val="21"/>
                <w:szCs w:val="22"/>
                <w:lang w:eastAsia="zh-CN"/>
              </w:rPr>
              <w:t>抽查检查模式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9" w:hRule="atLeast"/>
        </w:trPr>
        <w:tc>
          <w:tcPr>
            <w:tcW w:w="442" w:type="dxa"/>
            <w:noWrap w:val="0"/>
            <w:vAlign w:val="top"/>
          </w:tcPr>
          <w:p>
            <w:pPr>
              <w:rPr>
                <w:rFonts w:hint="eastAsia"/>
                <w:vertAlign w:val="baseline"/>
                <w:lang w:val="en-US" w:eastAsia="zh-CN"/>
              </w:rPr>
            </w:pPr>
          </w:p>
          <w:p>
            <w:pPr>
              <w:rPr>
                <w:rFonts w:hint="eastAsia" w:eastAsia="仿宋_GB2312"/>
                <w:vertAlign w:val="baseline"/>
                <w:lang w:val="en-US" w:eastAsia="zh-CN"/>
              </w:rPr>
            </w:pPr>
            <w:r>
              <w:rPr>
                <w:rFonts w:hint="eastAsia"/>
                <w:vertAlign w:val="baseline"/>
                <w:lang w:val="en-US" w:eastAsia="zh-CN"/>
              </w:rPr>
              <w:t>1</w:t>
            </w:r>
          </w:p>
        </w:tc>
        <w:tc>
          <w:tcPr>
            <w:tcW w:w="121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对雷电易发区内的矿区防雷安全的监督检查</w:t>
            </w:r>
          </w:p>
        </w:tc>
        <w:tc>
          <w:tcPr>
            <w:tcW w:w="320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z w:val="21"/>
                <w:szCs w:val="22"/>
              </w:rPr>
            </w:pPr>
            <w:r>
              <w:rPr>
                <w:rFonts w:hint="eastAsia" w:ascii="宋体" w:hAnsi="宋体" w:eastAsia="宋体" w:cs="宋体"/>
                <w:sz w:val="21"/>
                <w:szCs w:val="22"/>
              </w:rPr>
              <w:t>1.对新改扩建设单位防雷装置设计审核和竣工验收许可情况的行政检查。</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宋体" w:hAnsi="宋体" w:eastAsia="宋体" w:cs="宋体"/>
                <w:sz w:val="21"/>
                <w:szCs w:val="22"/>
              </w:rPr>
              <w:t>2.对雷电灾害防御工作的监管。</w:t>
            </w:r>
          </w:p>
        </w:tc>
        <w:tc>
          <w:tcPr>
            <w:tcW w:w="1118"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vertAlign w:val="baseline"/>
              </w:rPr>
            </w:pPr>
            <w:r>
              <w:rPr>
                <w:rFonts w:hint="eastAsia" w:ascii="Calibri" w:hAnsi="Calibri" w:eastAsia="宋体" w:cs="Times New Roman"/>
                <w:sz w:val="21"/>
                <w:szCs w:val="22"/>
              </w:rPr>
              <w:t>全省辖区</w:t>
            </w:r>
          </w:p>
        </w:tc>
        <w:tc>
          <w:tcPr>
            <w:tcW w:w="112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抽查个数不少于22个，抽查1次</w:t>
            </w:r>
          </w:p>
        </w:tc>
        <w:tc>
          <w:tcPr>
            <w:tcW w:w="2284"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根据企业信用风险分类结果，对低风险、一般风险、较高风险、高风险企业增加抽查比例。</w:t>
            </w:r>
          </w:p>
        </w:tc>
        <w:tc>
          <w:tcPr>
            <w:tcW w:w="127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2月—11月</w:t>
            </w:r>
          </w:p>
        </w:tc>
        <w:tc>
          <w:tcPr>
            <w:tcW w:w="112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省气象局</w:t>
            </w:r>
          </w:p>
        </w:tc>
        <w:tc>
          <w:tcPr>
            <w:tcW w:w="1277" w:type="dxa"/>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Calibri" w:hAnsi="Calibri" w:eastAsia="宋体" w:cs="Times New Roman"/>
                <w:sz w:val="21"/>
                <w:szCs w:val="22"/>
                <w:lang w:eastAsia="zh-CN"/>
              </w:rPr>
            </w:pPr>
            <w:r>
              <w:rPr>
                <w:rFonts w:hint="eastAsia" w:ascii="Calibri" w:hAnsi="Calibri" w:eastAsia="宋体" w:cs="Times New Roman"/>
                <w:sz w:val="21"/>
                <w:szCs w:val="22"/>
              </w:rPr>
              <w:t>国家矿山安全监察局山西局</w:t>
            </w:r>
            <w:r>
              <w:rPr>
                <w:rFonts w:hint="eastAsia" w:ascii="Calibri" w:hAnsi="Calibri" w:eastAsia="宋体" w:cs="Times New Roman"/>
                <w:sz w:val="21"/>
                <w:szCs w:val="22"/>
                <w:lang w:eastAsia="zh-CN"/>
              </w:rPr>
              <w:t>、</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各市市场监督管理局</w:t>
            </w:r>
          </w:p>
        </w:tc>
        <w:tc>
          <w:tcPr>
            <w:tcW w:w="1134" w:type="dxa"/>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Calibri" w:hAnsi="Calibri" w:eastAsia="宋体" w:cs="Times New Roman"/>
                <w:sz w:val="21"/>
                <w:szCs w:val="22"/>
                <w:lang w:eastAsia="zh-CN"/>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Calibri" w:hAnsi="Calibri" w:eastAsia="宋体" w:cs="Times New Roman"/>
                <w:sz w:val="21"/>
                <w:szCs w:val="22"/>
                <w:lang w:eastAsia="zh-CN"/>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Calibri" w:hAnsi="Calibri" w:eastAsia="宋体" w:cs="Times New Roman"/>
                <w:sz w:val="21"/>
                <w:szCs w:val="22"/>
                <w:lang w:eastAsia="zh-CN"/>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lang w:eastAsia="zh-CN"/>
              </w:rPr>
              <w:t>省抽市查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trPr>
        <w:tc>
          <w:tcPr>
            <w:tcW w:w="442" w:type="dxa"/>
            <w:noWrap w:val="0"/>
            <w:vAlign w:val="top"/>
          </w:tcPr>
          <w:p>
            <w:pPr>
              <w:rPr>
                <w:rFonts w:hint="eastAsia"/>
                <w:vertAlign w:val="baseline"/>
                <w:lang w:val="en-US" w:eastAsia="zh-CN"/>
              </w:rPr>
            </w:pPr>
          </w:p>
          <w:p>
            <w:pPr>
              <w:rPr>
                <w:rFonts w:hint="eastAsia" w:eastAsia="仿宋_GB2312"/>
                <w:vertAlign w:val="baseline"/>
                <w:lang w:val="en-US" w:eastAsia="zh-CN"/>
              </w:rPr>
            </w:pPr>
            <w:r>
              <w:rPr>
                <w:rFonts w:hint="eastAsia"/>
                <w:vertAlign w:val="baseline"/>
                <w:lang w:val="en-US" w:eastAsia="zh-CN"/>
              </w:rPr>
              <w:t>2</w:t>
            </w:r>
          </w:p>
        </w:tc>
        <w:tc>
          <w:tcPr>
            <w:tcW w:w="121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对危化品、非煤矿山、金属冶炼企业防雷安全的检查</w:t>
            </w:r>
          </w:p>
        </w:tc>
        <w:tc>
          <w:tcPr>
            <w:tcW w:w="320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z w:val="21"/>
                <w:szCs w:val="22"/>
              </w:rPr>
            </w:pPr>
            <w:r>
              <w:rPr>
                <w:rFonts w:hint="eastAsia" w:ascii="宋体" w:hAnsi="宋体" w:eastAsia="宋体" w:cs="宋体"/>
                <w:sz w:val="21"/>
                <w:szCs w:val="22"/>
              </w:rPr>
              <w:t>1.对新改扩建设单位防雷装置设计审核和竣工验收许可情况的行政检查。</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宋体" w:hAnsi="宋体" w:eastAsia="宋体" w:cs="宋体"/>
                <w:sz w:val="21"/>
                <w:szCs w:val="22"/>
              </w:rPr>
              <w:t>2.对雷电灾害防御工作的监管。</w:t>
            </w:r>
          </w:p>
        </w:tc>
        <w:tc>
          <w:tcPr>
            <w:tcW w:w="1118"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vertAlign w:val="baseline"/>
              </w:rPr>
            </w:pPr>
            <w:r>
              <w:rPr>
                <w:rFonts w:hint="eastAsia" w:ascii="Calibri" w:hAnsi="Calibri" w:eastAsia="宋体" w:cs="Times New Roman"/>
                <w:sz w:val="21"/>
                <w:szCs w:val="22"/>
              </w:rPr>
              <w:t>全省辖区</w:t>
            </w:r>
          </w:p>
        </w:tc>
        <w:tc>
          <w:tcPr>
            <w:tcW w:w="112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抽查个数不少于6个</w:t>
            </w:r>
            <w:r>
              <w:rPr>
                <w:rFonts w:hint="eastAsia" w:ascii="Calibri" w:hAnsi="Calibri" w:eastAsia="宋体" w:cs="Times New Roman"/>
                <w:sz w:val="21"/>
                <w:szCs w:val="22"/>
                <w:lang w:eastAsia="zh-CN"/>
              </w:rPr>
              <w:t>，</w:t>
            </w:r>
            <w:r>
              <w:rPr>
                <w:rFonts w:hint="eastAsia" w:ascii="Calibri" w:hAnsi="Calibri" w:eastAsia="宋体" w:cs="Times New Roman"/>
                <w:sz w:val="21"/>
                <w:szCs w:val="22"/>
              </w:rPr>
              <w:t>抽查1次</w:t>
            </w:r>
          </w:p>
        </w:tc>
        <w:tc>
          <w:tcPr>
            <w:tcW w:w="2284"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根据企业信用风险分类结果，对低风险、一般风险、较高风险、高风险企业增加抽查比例。</w:t>
            </w:r>
          </w:p>
        </w:tc>
        <w:tc>
          <w:tcPr>
            <w:tcW w:w="127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2月—11月</w:t>
            </w:r>
          </w:p>
        </w:tc>
        <w:tc>
          <w:tcPr>
            <w:tcW w:w="112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vertAlign w:val="baseline"/>
              </w:rPr>
            </w:pPr>
            <w:r>
              <w:rPr>
                <w:rFonts w:hint="eastAsia" w:ascii="Calibri" w:hAnsi="Calibri" w:eastAsia="宋体" w:cs="Times New Roman"/>
                <w:sz w:val="21"/>
                <w:szCs w:val="22"/>
              </w:rPr>
              <w:t>省气象局</w:t>
            </w:r>
          </w:p>
        </w:tc>
        <w:tc>
          <w:tcPr>
            <w:tcW w:w="1277" w:type="dxa"/>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Calibri" w:hAnsi="Calibri" w:eastAsia="宋体" w:cs="Times New Roman"/>
                <w:sz w:val="21"/>
                <w:szCs w:val="22"/>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Calibri" w:hAnsi="Calibri" w:eastAsia="宋体" w:cs="Times New Roman"/>
                <w:sz w:val="21"/>
                <w:szCs w:val="22"/>
              </w:rPr>
            </w:pP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vertAlign w:val="baseline"/>
              </w:rPr>
            </w:pPr>
            <w:r>
              <w:rPr>
                <w:rFonts w:hint="eastAsia" w:ascii="Calibri" w:hAnsi="Calibri" w:eastAsia="宋体" w:cs="Times New Roman"/>
                <w:sz w:val="21"/>
                <w:szCs w:val="22"/>
              </w:rPr>
              <w:t>省应急厅</w:t>
            </w:r>
          </w:p>
        </w:tc>
        <w:tc>
          <w:tcPr>
            <w:tcW w:w="1134" w:type="dxa"/>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Calibri" w:hAnsi="Calibri" w:eastAsia="宋体" w:cs="Times New Roman"/>
                <w:sz w:val="21"/>
                <w:szCs w:val="22"/>
                <w:lang w:eastAsia="zh-CN"/>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Calibri" w:hAnsi="Calibri" w:eastAsia="宋体" w:cs="Times New Roman"/>
                <w:sz w:val="21"/>
                <w:szCs w:val="22"/>
                <w:lang w:eastAsia="zh-CN"/>
              </w:rPr>
            </w:pP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vertAlign w:val="baseline"/>
              </w:rPr>
            </w:pPr>
            <w:r>
              <w:rPr>
                <w:rFonts w:hint="eastAsia" w:ascii="Calibri" w:hAnsi="Calibri" w:eastAsia="宋体" w:cs="Times New Roman"/>
                <w:sz w:val="21"/>
                <w:szCs w:val="22"/>
                <w:lang w:eastAsia="zh-CN"/>
              </w:rPr>
              <w:t>省抽</w:t>
            </w:r>
            <w:del w:id="0" w:author="孙燕:处长" w:date="2025-02-07T17:24:07Z">
              <w:r>
                <w:rPr>
                  <w:rFonts w:hint="eastAsia" w:ascii="Calibri" w:hAnsi="Calibri" w:eastAsia="宋体" w:cs="Times New Roman"/>
                  <w:sz w:val="21"/>
                  <w:szCs w:val="22"/>
                  <w:lang w:eastAsia="zh-CN"/>
                </w:rPr>
                <w:delText>省</w:delText>
              </w:r>
            </w:del>
            <w:ins w:id="1" w:author="孙燕:处长" w:date="2025-02-07T17:24:07Z">
              <w:r>
                <w:rPr>
                  <w:rFonts w:hint="eastAsia" w:ascii="Calibri" w:hAnsi="Calibri" w:eastAsia="宋体" w:cs="Times New Roman"/>
                  <w:sz w:val="21"/>
                  <w:szCs w:val="22"/>
                  <w:lang w:eastAsia="zh-CN"/>
                </w:rPr>
                <w:t>市</w:t>
              </w:r>
            </w:ins>
            <w:bookmarkStart w:id="0" w:name="_GoBack"/>
            <w:bookmarkEnd w:id="0"/>
            <w:r>
              <w:rPr>
                <w:rFonts w:hint="eastAsia" w:ascii="Calibri" w:hAnsi="Calibri" w:eastAsia="宋体" w:cs="Times New Roman"/>
                <w:sz w:val="21"/>
                <w:szCs w:val="22"/>
                <w:lang w:eastAsia="zh-CN"/>
              </w:rPr>
              <w:t>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trPr>
        <w:tc>
          <w:tcPr>
            <w:tcW w:w="442" w:type="dxa"/>
            <w:noWrap w:val="0"/>
            <w:vAlign w:val="top"/>
          </w:tcPr>
          <w:p>
            <w:pPr>
              <w:rPr>
                <w:rFonts w:hint="eastAsia"/>
                <w:vertAlign w:val="baseline"/>
                <w:lang w:val="en-US" w:eastAsia="zh-CN"/>
              </w:rPr>
            </w:pPr>
          </w:p>
          <w:p>
            <w:pPr>
              <w:rPr>
                <w:rFonts w:hint="eastAsia"/>
                <w:vertAlign w:val="baseline"/>
                <w:lang w:val="en-US" w:eastAsia="zh-CN"/>
              </w:rPr>
            </w:pPr>
          </w:p>
          <w:p>
            <w:pPr>
              <w:rPr>
                <w:rFonts w:hint="eastAsia" w:eastAsia="仿宋_GB2312"/>
                <w:vertAlign w:val="baseline"/>
                <w:lang w:val="en-US" w:eastAsia="zh-CN"/>
              </w:rPr>
            </w:pPr>
            <w:r>
              <w:rPr>
                <w:rFonts w:hint="eastAsia"/>
                <w:vertAlign w:val="baseline"/>
                <w:lang w:val="en-US" w:eastAsia="zh-CN"/>
              </w:rPr>
              <w:t>3</w:t>
            </w:r>
          </w:p>
        </w:tc>
        <w:tc>
          <w:tcPr>
            <w:tcW w:w="1217" w:type="dxa"/>
            <w:noWrap w:val="0"/>
            <w:vAlign w:val="top"/>
          </w:tcPr>
          <w:p>
            <w:pPr>
              <w:spacing w:line="240" w:lineRule="auto"/>
              <w:rPr>
                <w:rFonts w:hint="eastAsia" w:ascii="Calibri" w:hAnsi="Calibri" w:eastAsia="宋体" w:cs="Times New Roman"/>
                <w:sz w:val="21"/>
                <w:szCs w:val="22"/>
                <w:lang w:eastAsia="zh-CN"/>
              </w:rPr>
            </w:pPr>
          </w:p>
          <w:p>
            <w:pPr>
              <w:spacing w:line="240" w:lineRule="auto"/>
              <w:rPr>
                <w:rFonts w:hint="eastAsia" w:eastAsia="仿宋_GB2312"/>
                <w:vertAlign w:val="baseline"/>
                <w:lang w:eastAsia="zh-CN"/>
              </w:rPr>
            </w:pPr>
            <w:r>
              <w:rPr>
                <w:rFonts w:hint="eastAsia" w:ascii="Calibri" w:hAnsi="Calibri" w:eastAsia="宋体" w:cs="Times New Roman"/>
                <w:sz w:val="21"/>
                <w:szCs w:val="22"/>
                <w:lang w:eastAsia="zh-CN"/>
              </w:rPr>
              <w:t>对涉外气象活动的监督检查</w:t>
            </w:r>
          </w:p>
        </w:tc>
        <w:tc>
          <w:tcPr>
            <w:tcW w:w="3200" w:type="dxa"/>
            <w:noWrap w:val="0"/>
            <w:vAlign w:val="top"/>
          </w:tcPr>
          <w:p>
            <w:pPr>
              <w:numPr>
                <w:ilvl w:val="0"/>
                <w:numId w:val="0"/>
              </w:numPr>
              <w:spacing w:line="240" w:lineRule="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1.重点区域及重要领域的涉外气象探测项目及设备开展检查</w:t>
            </w:r>
            <w:ins w:id="2" w:author="孙燕:处长" w:date="2025-02-07T17:22:37Z">
              <w:r>
                <w:rPr>
                  <w:rFonts w:hint="eastAsia" w:ascii="宋体" w:hAnsi="宋体" w:eastAsia="宋体" w:cs="宋体"/>
                  <w:sz w:val="21"/>
                  <w:szCs w:val="22"/>
                  <w:lang w:val="en-US" w:eastAsia="zh-CN"/>
                </w:rPr>
                <w:t>。</w:t>
              </w:r>
            </w:ins>
          </w:p>
          <w:p>
            <w:pPr>
              <w:numPr>
                <w:ilvl w:val="0"/>
                <w:numId w:val="0"/>
              </w:numPr>
              <w:spacing w:line="240" w:lineRule="auto"/>
              <w:rPr>
                <w:rFonts w:hint="eastAsia" w:ascii="宋体" w:hAnsi="宋体" w:eastAsia="宋体" w:cs="宋体"/>
                <w:sz w:val="21"/>
                <w:szCs w:val="22"/>
                <w:lang w:val="en-US" w:eastAsia="zh-CN"/>
              </w:rPr>
            </w:pPr>
            <w:r>
              <w:rPr>
                <w:rFonts w:hint="eastAsia" w:ascii="宋体" w:hAnsi="宋体" w:eastAsia="宋体" w:cs="宋体"/>
                <w:sz w:val="21"/>
                <w:szCs w:val="22"/>
                <w:lang w:val="en-US" w:eastAsia="zh-CN"/>
              </w:rPr>
              <w:t>2.对气象探测活动是否经过气象主管机构审批许可、是否向气象主管机构汇交的检查</w:t>
            </w:r>
            <w:ins w:id="3" w:author="孙燕:处长" w:date="2025-02-07T17:22:48Z">
              <w:r>
                <w:rPr>
                  <w:rFonts w:hint="eastAsia" w:ascii="宋体" w:hAnsi="宋体" w:eastAsia="宋体" w:cs="宋体"/>
                  <w:sz w:val="21"/>
                  <w:szCs w:val="22"/>
                  <w:lang w:val="en-US" w:eastAsia="zh-CN"/>
                </w:rPr>
                <w:t>。</w:t>
              </w:r>
            </w:ins>
          </w:p>
          <w:p>
            <w:pPr>
              <w:numPr>
                <w:ilvl w:val="0"/>
                <w:numId w:val="0"/>
              </w:numPr>
              <w:spacing w:line="240" w:lineRule="auto"/>
              <w:rPr>
                <w:rFonts w:hint="default" w:ascii="Calibri" w:hAnsi="Calibri" w:eastAsia="宋体" w:cs="Times New Roman"/>
                <w:sz w:val="21"/>
                <w:szCs w:val="22"/>
                <w:lang w:val="en-US" w:eastAsia="zh-CN"/>
              </w:rPr>
            </w:pPr>
            <w:r>
              <w:rPr>
                <w:rFonts w:hint="eastAsia" w:ascii="宋体" w:hAnsi="宋体" w:eastAsia="宋体" w:cs="宋体"/>
                <w:sz w:val="21"/>
                <w:szCs w:val="22"/>
                <w:lang w:val="en-US" w:eastAsia="zh-CN"/>
              </w:rPr>
              <w:t>3.对气象探测设备是否存在数据外泄的风险、资料是否向境外传输的检查</w:t>
            </w:r>
            <w:ins w:id="4" w:author="孙燕:处长" w:date="2025-02-07T17:22:50Z">
              <w:r>
                <w:rPr>
                  <w:rFonts w:hint="eastAsia" w:ascii="宋体" w:hAnsi="宋体" w:eastAsia="宋体" w:cs="宋体"/>
                  <w:sz w:val="21"/>
                  <w:szCs w:val="22"/>
                  <w:lang w:val="en-US" w:eastAsia="zh-CN"/>
                </w:rPr>
                <w:t>。</w:t>
              </w:r>
            </w:ins>
          </w:p>
        </w:tc>
        <w:tc>
          <w:tcPr>
            <w:tcW w:w="1118" w:type="dxa"/>
            <w:noWrap w:val="0"/>
            <w:vAlign w:val="top"/>
          </w:tcPr>
          <w:p>
            <w:pPr>
              <w:rPr>
                <w:vertAlign w:val="baseline"/>
              </w:rPr>
            </w:pPr>
            <w:r>
              <w:rPr>
                <w:rFonts w:hint="eastAsia" w:ascii="Calibri" w:hAnsi="Calibri" w:eastAsia="宋体" w:cs="Times New Roman"/>
                <w:sz w:val="21"/>
                <w:szCs w:val="22"/>
              </w:rPr>
              <w:t>全省辖区</w:t>
            </w:r>
          </w:p>
        </w:tc>
        <w:tc>
          <w:tcPr>
            <w:tcW w:w="1120" w:type="dxa"/>
            <w:noWrap w:val="0"/>
            <w:vAlign w:val="top"/>
          </w:tcPr>
          <w:p>
            <w:pPr>
              <w:keepNext w:val="0"/>
              <w:keepLines w:val="0"/>
              <w:pageBreakBefore w:val="0"/>
              <w:widowControl w:val="0"/>
              <w:kinsoku/>
              <w:wordWrap/>
              <w:overflowPunct/>
              <w:topLinePunct w:val="0"/>
              <w:autoSpaceDE/>
              <w:autoSpaceDN/>
              <w:bidi w:val="0"/>
              <w:adjustRightInd/>
              <w:snapToGrid/>
              <w:spacing w:line="120" w:lineRule="auto"/>
              <w:jc w:val="both"/>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抽查个数不少于11个，抽查1次</w:t>
            </w:r>
          </w:p>
        </w:tc>
        <w:tc>
          <w:tcPr>
            <w:tcW w:w="2284" w:type="dxa"/>
            <w:noWrap w:val="0"/>
            <w:vAlign w:val="top"/>
          </w:tcPr>
          <w:p>
            <w:pPr>
              <w:spacing w:line="240" w:lineRule="auto"/>
              <w:jc w:val="left"/>
              <w:rPr>
                <w:rFonts w:hint="eastAsia" w:eastAsia="宋体"/>
                <w:vertAlign w:val="baseline"/>
                <w:lang w:eastAsia="zh-CN"/>
              </w:rPr>
            </w:pPr>
            <w:r>
              <w:rPr>
                <w:rFonts w:hint="eastAsia" w:ascii="Calibri" w:hAnsi="Calibri" w:eastAsia="宋体" w:cs="Times New Roman"/>
                <w:sz w:val="21"/>
                <w:szCs w:val="22"/>
              </w:rPr>
              <w:t>根据企业信用风险分类结果，对低风险、一般风险、较高风险、高风险企业增加抽查比例</w:t>
            </w:r>
            <w:r>
              <w:rPr>
                <w:rFonts w:hint="eastAsia" w:ascii="Calibri" w:hAnsi="Calibri" w:eastAsia="宋体" w:cs="Times New Roman"/>
                <w:sz w:val="21"/>
                <w:szCs w:val="22"/>
                <w:lang w:eastAsia="zh-CN"/>
              </w:rPr>
              <w:t>。</w:t>
            </w:r>
          </w:p>
        </w:tc>
        <w:tc>
          <w:tcPr>
            <w:tcW w:w="1277" w:type="dxa"/>
            <w:noWrap w:val="0"/>
            <w:vAlign w:val="top"/>
          </w:tcPr>
          <w:p>
            <w:pPr>
              <w:rPr>
                <w:rFonts w:hint="eastAsia" w:ascii="Calibri" w:hAnsi="Calibri" w:eastAsia="宋体" w:cs="Times New Roman"/>
                <w:sz w:val="21"/>
                <w:szCs w:val="22"/>
              </w:rPr>
            </w:pPr>
          </w:p>
          <w:p>
            <w:pPr>
              <w:rPr>
                <w:vertAlign w:val="baseline"/>
              </w:rPr>
            </w:pPr>
            <w:r>
              <w:rPr>
                <w:rFonts w:hint="eastAsia" w:ascii="Calibri" w:hAnsi="Calibri" w:eastAsia="宋体" w:cs="Times New Roman"/>
                <w:sz w:val="21"/>
                <w:szCs w:val="22"/>
              </w:rPr>
              <w:t>2月—11月</w:t>
            </w:r>
          </w:p>
        </w:tc>
        <w:tc>
          <w:tcPr>
            <w:tcW w:w="1127" w:type="dxa"/>
            <w:noWrap w:val="0"/>
            <w:vAlign w:val="top"/>
          </w:tcPr>
          <w:p>
            <w:pPr>
              <w:rPr>
                <w:rFonts w:hint="eastAsia" w:ascii="Calibri" w:hAnsi="Calibri" w:eastAsia="宋体" w:cs="Times New Roman"/>
                <w:sz w:val="21"/>
                <w:szCs w:val="22"/>
              </w:rPr>
            </w:pPr>
          </w:p>
          <w:p>
            <w:pPr>
              <w:rPr>
                <w:vertAlign w:val="baseline"/>
              </w:rPr>
            </w:pPr>
            <w:r>
              <w:rPr>
                <w:rFonts w:hint="eastAsia" w:ascii="Calibri" w:hAnsi="Calibri" w:eastAsia="宋体" w:cs="Times New Roman"/>
                <w:sz w:val="21"/>
                <w:szCs w:val="22"/>
              </w:rPr>
              <w:t>省气象局</w:t>
            </w:r>
          </w:p>
        </w:tc>
        <w:tc>
          <w:tcPr>
            <w:tcW w:w="1277" w:type="dxa"/>
            <w:noWrap w:val="0"/>
            <w:vAlign w:val="top"/>
          </w:tcPr>
          <w:p>
            <w:pPr>
              <w:rPr>
                <w:rFonts w:hint="eastAsia" w:ascii="宋体" w:hAnsi="宋体" w:eastAsia="宋体" w:cs="宋体"/>
                <w:sz w:val="21"/>
                <w:szCs w:val="21"/>
                <w:vertAlign w:val="baseline"/>
                <w:lang w:eastAsia="zh-CN"/>
              </w:rPr>
            </w:pPr>
          </w:p>
          <w:p>
            <w:pPr>
              <w:rPr>
                <w:rFonts w:hint="eastAsia" w:eastAsia="仿宋_GB2312"/>
                <w:vertAlign w:val="baseline"/>
                <w:lang w:eastAsia="zh-CN"/>
              </w:rPr>
            </w:pPr>
            <w:r>
              <w:rPr>
                <w:rFonts w:hint="eastAsia" w:ascii="宋体" w:hAnsi="宋体" w:eastAsia="宋体" w:cs="宋体"/>
                <w:sz w:val="21"/>
                <w:szCs w:val="21"/>
                <w:vertAlign w:val="baseline"/>
                <w:lang w:eastAsia="zh-CN"/>
              </w:rPr>
              <w:t>省国安厅</w:t>
            </w:r>
          </w:p>
        </w:tc>
        <w:tc>
          <w:tcPr>
            <w:tcW w:w="1134" w:type="dxa"/>
            <w:noWrap w:val="0"/>
            <w:vAlign w:val="top"/>
          </w:tcPr>
          <w:p>
            <w:pPr>
              <w:rPr>
                <w:rFonts w:hint="eastAsia" w:ascii="宋体" w:hAnsi="宋体" w:eastAsia="宋体" w:cs="宋体"/>
                <w:sz w:val="21"/>
                <w:szCs w:val="21"/>
                <w:vertAlign w:val="baseline"/>
                <w:lang w:eastAsia="zh-CN"/>
              </w:rPr>
            </w:pPr>
          </w:p>
          <w:p>
            <w:pPr>
              <w:rPr>
                <w:rFonts w:hint="eastAsia" w:eastAsia="仿宋_GB2312"/>
                <w:vertAlign w:val="baseline"/>
                <w:lang w:eastAsia="zh-CN"/>
              </w:rPr>
            </w:pPr>
            <w:r>
              <w:rPr>
                <w:rFonts w:hint="eastAsia" w:ascii="宋体" w:hAnsi="宋体" w:eastAsia="宋体" w:cs="宋体"/>
                <w:sz w:val="21"/>
                <w:szCs w:val="21"/>
                <w:vertAlign w:val="baseline"/>
                <w:lang w:eastAsia="zh-CN"/>
              </w:rPr>
              <w:t>市抽市查</w:t>
            </w:r>
          </w:p>
        </w:tc>
      </w:tr>
    </w:tbl>
    <w:p/>
    <w:sectPr>
      <w:pgSz w:w="16838" w:h="11906" w:orient="landscape"/>
      <w:pgMar w:top="1800" w:right="1440" w:bottom="1800" w:left="144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孙燕:处长">
    <w15:presenceInfo w15:providerId="None" w15:userId="孙燕:处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revisionView w:markup="0"/>
  <w:trackRevisions w:val="true"/>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DEC6A4"/>
    <w:rsid w:val="1ADBFF31"/>
    <w:rsid w:val="41BF4070"/>
    <w:rsid w:val="59DEC6A4"/>
    <w:rsid w:val="6B3F01F9"/>
    <w:rsid w:val="6DFFFD72"/>
    <w:rsid w:val="6EB313B4"/>
    <w:rsid w:val="7F3106F9"/>
    <w:rsid w:val="BF9F461A"/>
    <w:rsid w:val="BFDE79B6"/>
    <w:rsid w:val="D5FFF8BD"/>
    <w:rsid w:val="D7FE18A8"/>
    <w:rsid w:val="DFB52B69"/>
    <w:rsid w:val="FE3FFD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szCs w:val="20"/>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2025-02-07T03:05:00Z</dcterms:created>
  <dc:creator>guest</dc:creator>
  <cp:lastModifiedBy>孙燕:处长</cp:lastModifiedBy>
  <dcterms:modified xsi:type="dcterms:W3CDTF">2025-02-07T17:25:01Z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HM_INFO_ID" linkTarget="-1">
    <vt:lpwstr>250207171545w6lguhEfFj3jkzoiGZM</vt:lpwstr>
  </property>
</Properties>
</file>