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EDE" w:rsidRPr="0074095C" w:rsidDel="00846464" w:rsidRDefault="00D451B8" w:rsidP="00263A22">
      <w:pPr>
        <w:widowControl/>
        <w:shd w:val="clear" w:color="auto" w:fill="FFFFFF"/>
        <w:spacing w:line="600" w:lineRule="exact"/>
        <w:rPr>
          <w:del w:id="0" w:author="计财处文秘" w:date="2021-09-06T11:35:00Z"/>
          <w:rFonts w:ascii="黑体" w:eastAsia="黑体" w:hAnsi="宋体" w:cs="宋体"/>
          <w:kern w:val="0"/>
          <w:sz w:val="32"/>
          <w:szCs w:val="32"/>
        </w:rPr>
      </w:pPr>
      <w:del w:id="1" w:author="计财处文秘" w:date="2021-09-06T11:35:00Z">
        <w:r w:rsidRPr="0074095C" w:rsidDel="00846464">
          <w:rPr>
            <w:rFonts w:ascii="黑体" w:eastAsia="黑体" w:hAnsi="宋体" w:cs="宋体" w:hint="eastAsia"/>
            <w:kern w:val="0"/>
            <w:sz w:val="32"/>
            <w:szCs w:val="32"/>
          </w:rPr>
          <w:delText>附件3</w:delText>
        </w:r>
      </w:del>
      <w:ins w:id="2" w:author="郭原原" w:date="2021-01-04T17:39:00Z">
        <w:del w:id="3" w:author="计财处文秘" w:date="2021-09-06T11:35:00Z">
          <w:r w:rsidR="00193AD2" w:rsidDel="00846464">
            <w:rPr>
              <w:rFonts w:ascii="黑体" w:eastAsia="黑体" w:hAnsi="宋体" w:cs="宋体"/>
              <w:kern w:val="0"/>
              <w:sz w:val="32"/>
              <w:szCs w:val="32"/>
            </w:rPr>
            <w:delText>4</w:delText>
          </w:r>
        </w:del>
      </w:ins>
    </w:p>
    <w:p w:rsidR="0074095C" w:rsidRPr="00263A22" w:rsidRDefault="00846464" w:rsidP="0074095C">
      <w:pPr>
        <w:widowControl/>
        <w:shd w:val="clear" w:color="auto" w:fill="FFFFFF"/>
        <w:spacing w:line="340" w:lineRule="exact"/>
        <w:rPr>
          <w:rFonts w:ascii="黑体" w:eastAsia="黑体" w:hAnsi="宋体" w:cs="宋体"/>
          <w:kern w:val="0"/>
          <w:sz w:val="28"/>
          <w:szCs w:val="32"/>
        </w:rPr>
      </w:pPr>
      <w:bookmarkStart w:id="4" w:name="_GoBack"/>
      <w:bookmarkEnd w:id="4"/>
    </w:p>
    <w:p w:rsidR="00390EDE" w:rsidRPr="00565B28" w:rsidRDefault="00D451B8" w:rsidP="0074095C">
      <w:pPr>
        <w:spacing w:line="720" w:lineRule="exact"/>
        <w:jc w:val="center"/>
        <w:rPr>
          <w:rFonts w:ascii="黑体" w:eastAsia="黑体"/>
          <w:sz w:val="28"/>
          <w:szCs w:val="28"/>
        </w:rPr>
      </w:pPr>
      <w:r>
        <w:rPr>
          <w:rFonts w:ascii="方正小标宋简体" w:eastAsia="方正小标宋简体" w:hint="eastAsia"/>
          <w:sz w:val="44"/>
          <w:szCs w:val="44"/>
        </w:rPr>
        <w:t>《雷电防护装置检测资质管理办法》</w:t>
      </w:r>
    </w:p>
    <w:p w:rsidR="00390EDE" w:rsidRPr="00263A22" w:rsidRDefault="00846464" w:rsidP="0074095C">
      <w:pPr>
        <w:spacing w:line="720" w:lineRule="exact"/>
        <w:jc w:val="center"/>
        <w:rPr>
          <w:rFonts w:ascii="方正小标宋简体" w:eastAsia="方正小标宋简体"/>
          <w:sz w:val="44"/>
          <w:szCs w:val="44"/>
        </w:rPr>
      </w:pPr>
      <w:ins w:id="5" w:author="计财处文秘" w:date="2021-09-06T11:35:00Z">
        <w:r w:rsidRPr="00846464">
          <w:rPr>
            <w:rFonts w:ascii="方正小标宋简体" w:eastAsia="方正小标宋简体" w:hint="eastAsia"/>
            <w:sz w:val="44"/>
            <w:szCs w:val="44"/>
          </w:rPr>
          <w:t>解读</w:t>
        </w:r>
      </w:ins>
      <w:del w:id="6" w:author="计财处文秘" w:date="2021-09-06T11:35:00Z">
        <w:r w:rsidR="00D451B8" w:rsidDel="00846464">
          <w:rPr>
            <w:rFonts w:ascii="方正小标宋简体" w:eastAsia="方正小标宋简体" w:hint="eastAsia"/>
            <w:sz w:val="44"/>
            <w:szCs w:val="44"/>
          </w:rPr>
          <w:delText>宣传要点</w:delText>
        </w:r>
      </w:del>
    </w:p>
    <w:p w:rsidR="00263A22" w:rsidRDefault="00846464" w:rsidP="0074095C">
      <w:pPr>
        <w:widowControl/>
        <w:shd w:val="clear" w:color="auto" w:fill="FFFFFF"/>
        <w:spacing w:line="340" w:lineRule="exact"/>
        <w:ind w:firstLineChars="200" w:firstLine="640"/>
        <w:rPr>
          <w:rFonts w:ascii="仿宋_GB2312" w:eastAsia="仿宋_GB2312" w:hAnsi="Calibri"/>
          <w:sz w:val="32"/>
          <w:szCs w:val="32"/>
        </w:rPr>
      </w:pPr>
    </w:p>
    <w:p w:rsidR="00D35A1A" w:rsidRDefault="00D451B8" w:rsidP="0074095C">
      <w:pPr>
        <w:widowControl/>
        <w:shd w:val="clear" w:color="auto" w:fill="FFFFFF"/>
        <w:spacing w:line="574" w:lineRule="exact"/>
        <w:ind w:firstLineChars="200" w:firstLine="640"/>
        <w:rPr>
          <w:rFonts w:ascii="黑体" w:eastAsia="黑体" w:hAnsi="宋体" w:cs="宋体"/>
          <w:kern w:val="0"/>
          <w:sz w:val="32"/>
          <w:szCs w:val="32"/>
        </w:rPr>
      </w:pPr>
      <w:r w:rsidRPr="00D35A1A">
        <w:rPr>
          <w:rFonts w:ascii="仿宋_GB2312" w:eastAsia="仿宋_GB2312" w:hAnsi="Calibri" w:hint="eastAsia"/>
          <w:sz w:val="32"/>
          <w:szCs w:val="32"/>
        </w:rPr>
        <w:t>为贯彻落实国务院“放管服”改革关于职业资格改革和证明事项清理的有关部署，切实落实国务院优化建设工程防雷行政许可的决定要求，确保重大改革于法有据，有序推进雷电防护相关行政审批工作规范开展，中国气象局启动了《雷电防护装置检测资质管理办法》（中国气象局令第</w:t>
      </w:r>
      <w:r>
        <w:rPr>
          <w:rFonts w:ascii="仿宋_GB2312" w:eastAsia="仿宋_GB2312" w:hAnsi="Calibri" w:hint="eastAsia"/>
          <w:sz w:val="32"/>
          <w:szCs w:val="32"/>
        </w:rPr>
        <w:t>3</w:t>
      </w:r>
      <w:r w:rsidRPr="00D35A1A">
        <w:rPr>
          <w:rFonts w:ascii="仿宋_GB2312" w:eastAsia="仿宋_GB2312" w:hAnsi="Calibri" w:hint="eastAsia"/>
          <w:sz w:val="32"/>
          <w:szCs w:val="32"/>
        </w:rPr>
        <w:t>1号，以下简称《</w:t>
      </w:r>
      <w:r>
        <w:rPr>
          <w:rFonts w:ascii="仿宋_GB2312" w:eastAsia="仿宋_GB2312" w:hAnsi="Calibri" w:hint="eastAsia"/>
          <w:sz w:val="32"/>
          <w:szCs w:val="32"/>
        </w:rPr>
        <w:t>办法</w:t>
      </w:r>
      <w:r w:rsidRPr="00D35A1A">
        <w:rPr>
          <w:rFonts w:ascii="仿宋_GB2312" w:eastAsia="仿宋_GB2312" w:hAnsi="Calibri" w:hint="eastAsia"/>
          <w:sz w:val="32"/>
          <w:szCs w:val="32"/>
        </w:rPr>
        <w:t>》）的修订工作。</w:t>
      </w:r>
      <w:r w:rsidRPr="00263A22">
        <w:rPr>
          <w:rFonts w:ascii="仿宋_GB2312" w:eastAsia="仿宋_GB2312" w:hAnsi="Calibri" w:hint="eastAsia"/>
          <w:sz w:val="32"/>
          <w:szCs w:val="32"/>
        </w:rPr>
        <w:t>2020年11月13日，经中国气象局第</w:t>
      </w:r>
      <w:r>
        <w:rPr>
          <w:rFonts w:ascii="仿宋_GB2312" w:eastAsia="仿宋_GB2312" w:hAnsi="Calibri" w:hint="eastAsia"/>
          <w:sz w:val="32"/>
          <w:szCs w:val="32"/>
        </w:rPr>
        <w:t>2</w:t>
      </w:r>
      <w:r w:rsidRPr="00263A22">
        <w:rPr>
          <w:rFonts w:ascii="仿宋_GB2312" w:eastAsia="仿宋_GB2312" w:hAnsi="Calibri" w:hint="eastAsia"/>
          <w:sz w:val="32"/>
          <w:szCs w:val="32"/>
        </w:rPr>
        <w:t>次局</w:t>
      </w:r>
      <w:proofErr w:type="gramStart"/>
      <w:r w:rsidRPr="00263A22">
        <w:rPr>
          <w:rFonts w:ascii="仿宋_GB2312" w:eastAsia="仿宋_GB2312" w:hAnsi="Calibri" w:hint="eastAsia"/>
          <w:sz w:val="32"/>
          <w:szCs w:val="32"/>
        </w:rPr>
        <w:t>务</w:t>
      </w:r>
      <w:proofErr w:type="gramEnd"/>
      <w:r w:rsidRPr="00263A22">
        <w:rPr>
          <w:rFonts w:ascii="仿宋_GB2312" w:eastAsia="仿宋_GB2312" w:hAnsi="Calibri" w:hint="eastAsia"/>
          <w:sz w:val="32"/>
          <w:szCs w:val="32"/>
        </w:rPr>
        <w:t>会议审议通过，</w:t>
      </w:r>
      <w:r>
        <w:rPr>
          <w:rFonts w:ascii="仿宋_GB2312" w:eastAsia="仿宋_GB2312" w:hAnsi="Calibri" w:hint="eastAsia"/>
          <w:sz w:val="32"/>
          <w:szCs w:val="32"/>
        </w:rPr>
        <w:t>11</w:t>
      </w:r>
      <w:r w:rsidRPr="00263A22">
        <w:rPr>
          <w:rFonts w:ascii="仿宋_GB2312" w:eastAsia="仿宋_GB2312" w:hAnsi="Calibri" w:hint="eastAsia"/>
          <w:sz w:val="32"/>
          <w:szCs w:val="32"/>
        </w:rPr>
        <w:t>月</w:t>
      </w:r>
      <w:r>
        <w:rPr>
          <w:rFonts w:ascii="仿宋_GB2312" w:eastAsia="仿宋_GB2312" w:hAnsi="Calibri" w:hint="eastAsia"/>
          <w:sz w:val="32"/>
          <w:szCs w:val="32"/>
        </w:rPr>
        <w:t>29</w:t>
      </w:r>
      <w:r w:rsidRPr="00263A22">
        <w:rPr>
          <w:rFonts w:ascii="仿宋_GB2312" w:eastAsia="仿宋_GB2312" w:hAnsi="Calibri" w:hint="eastAsia"/>
          <w:sz w:val="32"/>
          <w:szCs w:val="32"/>
        </w:rPr>
        <w:t>日中国气象局局长刘雅鸣签署中国气象局第 38号令，公布了《办法》</w:t>
      </w:r>
      <w:r>
        <w:rPr>
          <w:rFonts w:ascii="仿宋_GB2312" w:eastAsia="仿宋_GB2312" w:hAnsi="Calibri" w:hint="eastAsia"/>
          <w:sz w:val="32"/>
          <w:szCs w:val="32"/>
        </w:rPr>
        <w:t>修正案</w:t>
      </w:r>
      <w:r w:rsidRPr="00263A22">
        <w:rPr>
          <w:rFonts w:ascii="仿宋_GB2312" w:eastAsia="仿宋_GB2312" w:hAnsi="Calibri" w:hint="eastAsia"/>
          <w:sz w:val="32"/>
          <w:szCs w:val="32"/>
        </w:rPr>
        <w:t>，自2021年1月1日起施行。</w:t>
      </w:r>
    </w:p>
    <w:p w:rsidR="00390EDE" w:rsidRPr="007A74F6" w:rsidRDefault="00D451B8" w:rsidP="0074095C">
      <w:pPr>
        <w:widowControl/>
        <w:shd w:val="clear" w:color="auto" w:fill="FFFFFF"/>
        <w:spacing w:line="574" w:lineRule="exact"/>
        <w:ind w:firstLineChars="200" w:firstLine="640"/>
        <w:rPr>
          <w:rFonts w:ascii="黑体" w:eastAsia="黑体" w:hAnsi="宋体" w:cs="宋体"/>
          <w:kern w:val="0"/>
          <w:sz w:val="32"/>
          <w:szCs w:val="32"/>
        </w:rPr>
      </w:pPr>
      <w:r>
        <w:rPr>
          <w:rFonts w:ascii="黑体" w:eastAsia="黑体" w:hAnsi="宋体" w:cs="宋体" w:hint="eastAsia"/>
          <w:kern w:val="0"/>
          <w:sz w:val="32"/>
          <w:szCs w:val="32"/>
        </w:rPr>
        <w:t>一、修订</w:t>
      </w:r>
      <w:r w:rsidRPr="007A74F6">
        <w:rPr>
          <w:rFonts w:ascii="黑体" w:eastAsia="黑体" w:hAnsi="宋体" w:cs="宋体" w:hint="eastAsia"/>
          <w:kern w:val="0"/>
          <w:sz w:val="32"/>
          <w:szCs w:val="32"/>
        </w:rPr>
        <w:t>背景</w:t>
      </w:r>
      <w:r>
        <w:rPr>
          <w:rFonts w:ascii="黑体" w:eastAsia="黑体" w:hAnsi="宋体" w:cs="宋体" w:hint="eastAsia"/>
          <w:kern w:val="0"/>
          <w:sz w:val="32"/>
          <w:szCs w:val="32"/>
        </w:rPr>
        <w:t>和修订思路</w:t>
      </w:r>
    </w:p>
    <w:p w:rsidR="00D35A1A" w:rsidRDefault="00D451B8" w:rsidP="0074095C">
      <w:pPr>
        <w:widowControl/>
        <w:shd w:val="clear" w:color="auto" w:fill="FFFFFF"/>
        <w:spacing w:line="574" w:lineRule="exact"/>
        <w:ind w:firstLineChars="200" w:firstLine="640"/>
        <w:rPr>
          <w:rFonts w:ascii="仿宋_GB2312" w:eastAsia="仿宋_GB2312"/>
          <w:sz w:val="32"/>
          <w:szCs w:val="32"/>
        </w:rPr>
      </w:pPr>
      <w:r>
        <w:rPr>
          <w:rFonts w:ascii="仿宋_GB2312" w:eastAsia="仿宋_GB2312" w:hAnsi="Calibri" w:hint="eastAsia"/>
          <w:sz w:val="32"/>
          <w:szCs w:val="32"/>
        </w:rPr>
        <w:t>《办法》</w:t>
      </w:r>
      <w:r w:rsidRPr="007A74F6">
        <w:rPr>
          <w:rFonts w:ascii="仿宋_GB2312" w:eastAsia="仿宋_GB2312" w:hAnsi="Calibri" w:hint="eastAsia"/>
          <w:sz w:val="32"/>
          <w:szCs w:val="32"/>
        </w:rPr>
        <w:t>自2016年10月1日实施以来，对加强雷电防护装置检测单位资质管理，规范雷电防护装置检测行为起到了很好的指导和规范作用。</w:t>
      </w:r>
      <w:r>
        <w:rPr>
          <w:rFonts w:ascii="仿宋_GB2312" w:eastAsia="仿宋_GB2312" w:hint="eastAsia"/>
          <w:sz w:val="32"/>
          <w:szCs w:val="32"/>
        </w:rPr>
        <w:t>近年来</w:t>
      </w:r>
      <w:r w:rsidRPr="006F5785">
        <w:rPr>
          <w:rFonts w:ascii="仿宋_GB2312" w:eastAsia="仿宋_GB2312" w:hint="eastAsia"/>
          <w:sz w:val="32"/>
          <w:szCs w:val="32"/>
        </w:rPr>
        <w:t>随着国家</w:t>
      </w:r>
      <w:r>
        <w:rPr>
          <w:rFonts w:ascii="仿宋_GB2312" w:eastAsia="仿宋_GB2312" w:hint="eastAsia"/>
          <w:sz w:val="32"/>
          <w:szCs w:val="32"/>
        </w:rPr>
        <w:t>“放管服”</w:t>
      </w:r>
      <w:r w:rsidRPr="006F5785">
        <w:rPr>
          <w:rFonts w:ascii="仿宋_GB2312" w:eastAsia="仿宋_GB2312" w:hint="eastAsia"/>
          <w:sz w:val="32"/>
          <w:szCs w:val="32"/>
        </w:rPr>
        <w:t>改革工作力度的不断加大</w:t>
      </w:r>
      <w:r>
        <w:rPr>
          <w:rFonts w:ascii="仿宋_GB2312" w:eastAsia="仿宋_GB2312" w:hint="eastAsia"/>
          <w:sz w:val="32"/>
          <w:szCs w:val="32"/>
        </w:rPr>
        <w:t>以及防雷减灾体制改革的不断深化，</w:t>
      </w:r>
      <w:r w:rsidRPr="00D35A1A">
        <w:rPr>
          <w:rFonts w:ascii="仿宋_GB2312" w:eastAsia="仿宋_GB2312" w:hint="eastAsia"/>
          <w:sz w:val="32"/>
          <w:szCs w:val="32"/>
        </w:rPr>
        <w:t>国务院对建设工程防雷行政许可进行了优化，</w:t>
      </w:r>
      <w:r>
        <w:rPr>
          <w:rFonts w:ascii="仿宋_GB2312" w:eastAsia="仿宋_GB2312" w:hint="eastAsia"/>
          <w:sz w:val="32"/>
          <w:szCs w:val="32"/>
        </w:rPr>
        <w:t>并提出明确要求，又先后</w:t>
      </w:r>
      <w:r w:rsidRPr="00D35A1A">
        <w:rPr>
          <w:rFonts w:ascii="仿宋_GB2312" w:eastAsia="仿宋_GB2312" w:hint="eastAsia"/>
          <w:sz w:val="32"/>
          <w:szCs w:val="32"/>
        </w:rPr>
        <w:t>开展了职业资格许可取消</w:t>
      </w:r>
      <w:r>
        <w:rPr>
          <w:rFonts w:ascii="仿宋_GB2312" w:eastAsia="仿宋_GB2312" w:hint="eastAsia"/>
          <w:sz w:val="32"/>
          <w:szCs w:val="32"/>
        </w:rPr>
        <w:t>、证明事项清理等</w:t>
      </w:r>
      <w:r w:rsidRPr="00D35A1A">
        <w:rPr>
          <w:rFonts w:ascii="仿宋_GB2312" w:eastAsia="仿宋_GB2312" w:hint="eastAsia"/>
          <w:sz w:val="32"/>
          <w:szCs w:val="32"/>
        </w:rPr>
        <w:t>工作，通过下发文件予以明确。</w:t>
      </w:r>
      <w:r>
        <w:rPr>
          <w:rFonts w:ascii="仿宋_GB2312" w:eastAsia="仿宋_GB2312" w:hint="eastAsia"/>
          <w:sz w:val="32"/>
          <w:szCs w:val="32"/>
        </w:rPr>
        <w:t>一是</w:t>
      </w:r>
      <w:r w:rsidRPr="00D35A1A">
        <w:rPr>
          <w:rFonts w:ascii="仿宋_GB2312" w:eastAsia="仿宋_GB2312" w:hAnsi="宋体" w:cs="宋体" w:hint="eastAsia"/>
          <w:kern w:val="0"/>
          <w:sz w:val="32"/>
          <w:szCs w:val="32"/>
        </w:rPr>
        <w:t>2016年6月24日，《国务院关于优化建设工程防雷行政许可的决定》（国发〔2016〕39号，以下简称国发39</w:t>
      </w:r>
      <w:r>
        <w:rPr>
          <w:rFonts w:ascii="仿宋_GB2312" w:eastAsia="仿宋_GB2312" w:hAnsi="宋体" w:cs="宋体" w:hint="eastAsia"/>
          <w:kern w:val="0"/>
          <w:sz w:val="32"/>
          <w:szCs w:val="32"/>
        </w:rPr>
        <w:t>号）</w:t>
      </w:r>
      <w:r w:rsidRPr="00D35A1A">
        <w:rPr>
          <w:rFonts w:ascii="仿宋_GB2312" w:eastAsia="仿宋_GB2312" w:hAnsi="宋体" w:cs="宋体" w:hint="eastAsia"/>
          <w:kern w:val="0"/>
          <w:sz w:val="32"/>
          <w:szCs w:val="32"/>
        </w:rPr>
        <w:t>提出了规范防雷检测行为，降低防雷装置检测单位准入门槛，全面开放防</w:t>
      </w:r>
      <w:r w:rsidRPr="00D35A1A">
        <w:rPr>
          <w:rFonts w:ascii="仿宋_GB2312" w:eastAsia="仿宋_GB2312" w:hAnsi="宋体" w:cs="宋体" w:hint="eastAsia"/>
          <w:kern w:val="0"/>
          <w:sz w:val="32"/>
          <w:szCs w:val="32"/>
        </w:rPr>
        <w:lastRenderedPageBreak/>
        <w:t>雷装置检测市场的改革要求。2017年，为落实国发39号文件要求，</w:t>
      </w:r>
      <w:r>
        <w:rPr>
          <w:rFonts w:ascii="仿宋_GB2312" w:eastAsia="仿宋_GB2312" w:hAnsi="宋体" w:cs="宋体" w:hint="eastAsia"/>
          <w:kern w:val="0"/>
          <w:sz w:val="32"/>
          <w:szCs w:val="32"/>
        </w:rPr>
        <w:t>原</w:t>
      </w:r>
      <w:r w:rsidRPr="00D35A1A">
        <w:rPr>
          <w:rFonts w:ascii="仿宋_GB2312" w:eastAsia="仿宋_GB2312" w:hAnsi="宋体" w:cs="宋体" w:hint="eastAsia"/>
          <w:kern w:val="0"/>
          <w:sz w:val="32"/>
          <w:szCs w:val="32"/>
        </w:rPr>
        <w:t>国务院法制办对《气象灾害防御条例》涉及防雷管</w:t>
      </w:r>
      <w:proofErr w:type="gramStart"/>
      <w:r w:rsidRPr="00D35A1A">
        <w:rPr>
          <w:rFonts w:ascii="仿宋_GB2312" w:eastAsia="仿宋_GB2312" w:hAnsi="宋体" w:cs="宋体" w:hint="eastAsia"/>
          <w:kern w:val="0"/>
          <w:sz w:val="32"/>
          <w:szCs w:val="32"/>
        </w:rPr>
        <w:t>理相关</w:t>
      </w:r>
      <w:proofErr w:type="gramEnd"/>
      <w:r w:rsidRPr="00D35A1A">
        <w:rPr>
          <w:rFonts w:ascii="仿宋_GB2312" w:eastAsia="仿宋_GB2312" w:hAnsi="宋体" w:cs="宋体" w:hint="eastAsia"/>
          <w:kern w:val="0"/>
          <w:sz w:val="32"/>
          <w:szCs w:val="32"/>
        </w:rPr>
        <w:t>条款进行了修订，于10月7日以国务院令687号正式对外公布。</w:t>
      </w:r>
      <w:r>
        <w:rPr>
          <w:rFonts w:ascii="仿宋_GB2312" w:eastAsia="仿宋_GB2312" w:hAnsi="宋体" w:cs="宋体" w:hint="eastAsia"/>
          <w:kern w:val="0"/>
          <w:sz w:val="32"/>
          <w:szCs w:val="32"/>
        </w:rPr>
        <w:t>二是</w:t>
      </w:r>
      <w:r w:rsidRPr="00D35A1A">
        <w:rPr>
          <w:rFonts w:ascii="仿宋_GB2312" w:eastAsia="仿宋_GB2312" w:hAnsi="宋体" w:cs="宋体" w:hint="eastAsia"/>
          <w:kern w:val="0"/>
          <w:sz w:val="32"/>
          <w:szCs w:val="32"/>
        </w:rPr>
        <w:t>2016年12月，</w:t>
      </w:r>
      <w:r>
        <w:rPr>
          <w:rFonts w:ascii="仿宋_GB2312" w:eastAsia="仿宋_GB2312" w:hAnsi="宋体" w:cs="宋体" w:hint="eastAsia"/>
          <w:kern w:val="0"/>
          <w:sz w:val="32"/>
          <w:szCs w:val="32"/>
        </w:rPr>
        <w:t>《</w:t>
      </w:r>
      <w:r w:rsidRPr="00D35A1A">
        <w:rPr>
          <w:rFonts w:ascii="仿宋_GB2312" w:eastAsia="仿宋_GB2312" w:hAnsi="宋体" w:cs="宋体" w:hint="eastAsia"/>
          <w:kern w:val="0"/>
          <w:sz w:val="32"/>
          <w:szCs w:val="32"/>
        </w:rPr>
        <w:t>国务院关于取消一批职业资格许可和认定事项的决定》（国发〔2016〕68号</w:t>
      </w:r>
      <w:r>
        <w:rPr>
          <w:rFonts w:ascii="仿宋_GB2312" w:eastAsia="仿宋_GB2312" w:hAnsi="宋体" w:cs="宋体" w:hint="eastAsia"/>
          <w:kern w:val="0"/>
          <w:sz w:val="32"/>
          <w:szCs w:val="32"/>
        </w:rPr>
        <w:t>）</w:t>
      </w:r>
      <w:r w:rsidRPr="00D35A1A">
        <w:rPr>
          <w:rFonts w:ascii="仿宋_GB2312" w:eastAsia="仿宋_GB2312" w:hAnsi="宋体" w:cs="宋体" w:hint="eastAsia"/>
          <w:kern w:val="0"/>
          <w:sz w:val="32"/>
          <w:szCs w:val="32"/>
        </w:rPr>
        <w:t>取消了“防雷专业技术人员资格”，改由省级以上气象学会实施。</w:t>
      </w:r>
      <w:r>
        <w:rPr>
          <w:rFonts w:ascii="仿宋_GB2312" w:eastAsia="仿宋_GB2312" w:hAnsi="宋体" w:cs="宋体" w:hint="eastAsia"/>
          <w:kern w:val="0"/>
          <w:sz w:val="32"/>
          <w:szCs w:val="32"/>
        </w:rPr>
        <w:t>三是</w:t>
      </w:r>
      <w:r w:rsidRPr="00D35A1A">
        <w:rPr>
          <w:rFonts w:ascii="仿宋_GB2312" w:eastAsia="仿宋_GB2312" w:hAnsi="宋体" w:cs="宋体" w:hint="eastAsia"/>
          <w:kern w:val="0"/>
          <w:sz w:val="32"/>
          <w:szCs w:val="32"/>
        </w:rPr>
        <w:t>2018</w:t>
      </w:r>
      <w:r>
        <w:rPr>
          <w:rFonts w:ascii="仿宋_GB2312" w:eastAsia="仿宋_GB2312" w:hAnsi="宋体" w:cs="宋体" w:hint="eastAsia"/>
          <w:kern w:val="0"/>
          <w:sz w:val="32"/>
          <w:szCs w:val="32"/>
        </w:rPr>
        <w:t>年，国务院</w:t>
      </w:r>
      <w:r w:rsidRPr="00D35A1A">
        <w:rPr>
          <w:rFonts w:ascii="仿宋_GB2312" w:eastAsia="仿宋_GB2312" w:hAnsi="宋体" w:cs="宋体" w:hint="eastAsia"/>
          <w:kern w:val="0"/>
          <w:sz w:val="32"/>
          <w:szCs w:val="32"/>
        </w:rPr>
        <w:t>印发《国务院办公厅关于做好证明事项清理工作的通知》（国办发〔2018〕47号）部署开展证明事项清理工作，</w:t>
      </w:r>
      <w:proofErr w:type="gramStart"/>
      <w:r w:rsidRPr="00D35A1A">
        <w:rPr>
          <w:rFonts w:ascii="仿宋_GB2312" w:eastAsia="仿宋_GB2312" w:hAnsi="宋体" w:cs="宋体" w:hint="eastAsia"/>
          <w:kern w:val="0"/>
          <w:sz w:val="32"/>
          <w:szCs w:val="32"/>
        </w:rPr>
        <w:t>明确凡</w:t>
      </w:r>
      <w:proofErr w:type="gramEnd"/>
      <w:r w:rsidRPr="00D35A1A">
        <w:rPr>
          <w:rFonts w:ascii="仿宋_GB2312" w:eastAsia="仿宋_GB2312" w:hAnsi="宋体" w:cs="宋体" w:hint="eastAsia"/>
          <w:kern w:val="0"/>
          <w:sz w:val="32"/>
          <w:szCs w:val="32"/>
        </w:rPr>
        <w:t>没有法律法规规定的证明事项一律取消，其中</w:t>
      </w:r>
      <w:r>
        <w:rPr>
          <w:rFonts w:ascii="仿宋_GB2312" w:eastAsia="仿宋_GB2312" w:hAnsi="宋体" w:cs="宋体" w:hint="eastAsia"/>
          <w:kern w:val="0"/>
          <w:sz w:val="32"/>
          <w:szCs w:val="32"/>
        </w:rPr>
        <w:t>有</w:t>
      </w:r>
      <w:r w:rsidRPr="00D35A1A">
        <w:rPr>
          <w:rFonts w:ascii="仿宋_GB2312" w:eastAsia="仿宋_GB2312" w:hAnsi="宋体" w:cs="宋体" w:hint="eastAsia"/>
          <w:kern w:val="0"/>
          <w:sz w:val="32"/>
          <w:szCs w:val="32"/>
        </w:rPr>
        <w:t>2项证明事项涉及</w:t>
      </w:r>
      <w:r>
        <w:rPr>
          <w:rFonts w:ascii="仿宋_GB2312" w:eastAsia="仿宋_GB2312" w:hAnsi="宋体" w:cs="宋体" w:hint="eastAsia"/>
          <w:kern w:val="0"/>
          <w:sz w:val="32"/>
          <w:szCs w:val="32"/>
        </w:rPr>
        <w:t>到</w:t>
      </w:r>
      <w:r w:rsidRPr="00D35A1A">
        <w:rPr>
          <w:rFonts w:ascii="仿宋_GB2312" w:eastAsia="仿宋_GB2312" w:hAnsi="宋体" w:cs="宋体" w:hint="eastAsia"/>
          <w:kern w:val="0"/>
          <w:sz w:val="32"/>
          <w:szCs w:val="32"/>
        </w:rPr>
        <w:t>《办法》</w:t>
      </w:r>
      <w:r>
        <w:rPr>
          <w:rFonts w:ascii="仿宋_GB2312" w:eastAsia="仿宋_GB2312" w:hAnsi="宋体" w:cs="宋体" w:hint="eastAsia"/>
          <w:kern w:val="0"/>
          <w:sz w:val="32"/>
          <w:szCs w:val="32"/>
        </w:rPr>
        <w:t>相关条款的修改</w:t>
      </w:r>
      <w:r w:rsidRPr="00D35A1A">
        <w:rPr>
          <w:rFonts w:ascii="仿宋_GB2312" w:eastAsia="仿宋_GB2312" w:hAnsi="宋体" w:cs="宋体" w:hint="eastAsia"/>
          <w:kern w:val="0"/>
          <w:sz w:val="32"/>
          <w:szCs w:val="32"/>
        </w:rPr>
        <w:t>。</w:t>
      </w:r>
      <w:r w:rsidRPr="00CF08E2">
        <w:rPr>
          <w:rFonts w:ascii="仿宋_GB2312" w:eastAsia="仿宋_GB2312" w:hint="eastAsia"/>
          <w:sz w:val="32"/>
          <w:szCs w:val="32"/>
        </w:rPr>
        <w:t>为认真贯彻落实国务院“放管服”改革</w:t>
      </w:r>
      <w:r>
        <w:rPr>
          <w:rFonts w:ascii="仿宋_GB2312" w:eastAsia="仿宋_GB2312" w:hint="eastAsia"/>
          <w:sz w:val="32"/>
          <w:szCs w:val="32"/>
        </w:rPr>
        <w:t>的上述</w:t>
      </w:r>
      <w:r w:rsidRPr="00CF08E2">
        <w:rPr>
          <w:rFonts w:ascii="仿宋_GB2312" w:eastAsia="仿宋_GB2312" w:hint="eastAsia"/>
          <w:sz w:val="32"/>
          <w:szCs w:val="32"/>
        </w:rPr>
        <w:t>要求，同时解决《</w:t>
      </w:r>
      <w:r>
        <w:rPr>
          <w:rFonts w:ascii="仿宋_GB2312" w:eastAsia="仿宋_GB2312" w:hint="eastAsia"/>
          <w:sz w:val="32"/>
          <w:szCs w:val="32"/>
        </w:rPr>
        <w:t>办法</w:t>
      </w:r>
      <w:r w:rsidRPr="00CF08E2">
        <w:rPr>
          <w:rFonts w:ascii="仿宋_GB2312" w:eastAsia="仿宋_GB2312" w:hint="eastAsia"/>
          <w:sz w:val="32"/>
          <w:szCs w:val="32"/>
        </w:rPr>
        <w:t>》在实施过程中存在的问题，中国气象局</w:t>
      </w:r>
      <w:r>
        <w:rPr>
          <w:rFonts w:ascii="仿宋_GB2312" w:eastAsia="仿宋_GB2312" w:hint="eastAsia"/>
          <w:sz w:val="32"/>
          <w:szCs w:val="32"/>
        </w:rPr>
        <w:t>结合工作实际，及时</w:t>
      </w:r>
      <w:r w:rsidRPr="00CF08E2">
        <w:rPr>
          <w:rFonts w:ascii="仿宋_GB2312" w:eastAsia="仿宋_GB2312" w:hint="eastAsia"/>
          <w:sz w:val="32"/>
          <w:szCs w:val="32"/>
        </w:rPr>
        <w:t>对《</w:t>
      </w:r>
      <w:r>
        <w:rPr>
          <w:rFonts w:ascii="仿宋_GB2312" w:eastAsia="仿宋_GB2312" w:hint="eastAsia"/>
          <w:sz w:val="32"/>
          <w:szCs w:val="32"/>
        </w:rPr>
        <w:t>办法</w:t>
      </w:r>
      <w:r w:rsidRPr="00CF08E2">
        <w:rPr>
          <w:rFonts w:ascii="仿宋_GB2312" w:eastAsia="仿宋_GB2312" w:hint="eastAsia"/>
          <w:sz w:val="32"/>
          <w:szCs w:val="32"/>
        </w:rPr>
        <w:t>》的有关内容进行了修订。</w:t>
      </w:r>
    </w:p>
    <w:p w:rsidR="00CF08E2" w:rsidRDefault="00D451B8" w:rsidP="0074095C">
      <w:pPr>
        <w:widowControl/>
        <w:shd w:val="clear" w:color="auto" w:fill="FFFFFF"/>
        <w:spacing w:line="574" w:lineRule="exact"/>
        <w:ind w:firstLine="570"/>
        <w:rPr>
          <w:rFonts w:ascii="仿宋_GB2312" w:eastAsia="仿宋_GB2312"/>
          <w:sz w:val="32"/>
          <w:szCs w:val="32"/>
        </w:rPr>
      </w:pPr>
      <w:r>
        <w:rPr>
          <w:rFonts w:ascii="仿宋_GB2312" w:eastAsia="仿宋_GB2312" w:hint="eastAsia"/>
          <w:sz w:val="32"/>
          <w:szCs w:val="32"/>
        </w:rPr>
        <w:t>本次修订的思路，一是落实国家各项改革要求，确保立法与改革发展相适应；二是立足解决实际问题，通过健全完善制度不断推动规范管理。</w:t>
      </w:r>
    </w:p>
    <w:p w:rsidR="00390EDE" w:rsidRPr="007A74F6" w:rsidRDefault="00D451B8" w:rsidP="0074095C">
      <w:pPr>
        <w:spacing w:line="574" w:lineRule="exact"/>
        <w:ind w:firstLineChars="200" w:firstLine="640"/>
        <w:rPr>
          <w:rFonts w:ascii="黑体" w:eastAsia="黑体" w:hAnsi="Calibri"/>
          <w:sz w:val="32"/>
          <w:szCs w:val="32"/>
        </w:rPr>
      </w:pPr>
      <w:r w:rsidRPr="007A74F6">
        <w:rPr>
          <w:rFonts w:ascii="黑体" w:eastAsia="黑体" w:hAnsi="Calibri" w:hint="eastAsia"/>
          <w:sz w:val="32"/>
          <w:szCs w:val="32"/>
        </w:rPr>
        <w:t>二、</w:t>
      </w:r>
      <w:r>
        <w:rPr>
          <w:rFonts w:ascii="黑体" w:eastAsia="黑体" w:hAnsi="Calibri" w:hint="eastAsia"/>
          <w:sz w:val="32"/>
          <w:szCs w:val="32"/>
        </w:rPr>
        <w:t>修订</w:t>
      </w:r>
      <w:r w:rsidRPr="007A74F6">
        <w:rPr>
          <w:rFonts w:ascii="黑体" w:eastAsia="黑体" w:hAnsi="Calibri" w:hint="eastAsia"/>
          <w:sz w:val="32"/>
          <w:szCs w:val="32"/>
        </w:rPr>
        <w:t>内容</w:t>
      </w:r>
    </w:p>
    <w:p w:rsidR="00390EDE"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此次修订为对《办法》的部分条款修改，篇章结构未改动，以修正案的形式对外公布。主要修订的内容如下。</w:t>
      </w:r>
    </w:p>
    <w:p w:rsidR="00390EDE"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8550E8">
        <w:rPr>
          <w:rFonts w:ascii="仿宋_GB2312" w:eastAsia="仿宋_GB2312" w:hAnsi="宋体" w:cs="宋体" w:hint="eastAsia"/>
          <w:kern w:val="0"/>
          <w:sz w:val="32"/>
          <w:szCs w:val="32"/>
        </w:rPr>
        <w:t>（一）规范名称。</w:t>
      </w:r>
      <w:r>
        <w:rPr>
          <w:rFonts w:ascii="仿宋_GB2312" w:eastAsia="仿宋_GB2312" w:hAnsi="宋体" w:cs="宋体" w:hint="eastAsia"/>
          <w:kern w:val="0"/>
          <w:sz w:val="32"/>
          <w:szCs w:val="32"/>
        </w:rPr>
        <w:t>此次修订</w:t>
      </w:r>
      <w:r w:rsidRPr="006F5785">
        <w:rPr>
          <w:rFonts w:ascii="仿宋_GB2312" w:eastAsia="仿宋_GB2312" w:hAnsi="宋体" w:cs="宋体" w:hint="eastAsia"/>
          <w:kern w:val="0"/>
          <w:sz w:val="32"/>
          <w:szCs w:val="32"/>
        </w:rPr>
        <w:t>将</w:t>
      </w:r>
      <w:r>
        <w:rPr>
          <w:rFonts w:ascii="仿宋_GB2312" w:eastAsia="仿宋_GB2312" w:hAnsi="宋体" w:cs="宋体" w:hint="eastAsia"/>
          <w:kern w:val="0"/>
          <w:sz w:val="32"/>
          <w:szCs w:val="32"/>
        </w:rPr>
        <w:t>《办法》全文中的</w:t>
      </w:r>
      <w:r w:rsidRPr="007A74F6">
        <w:rPr>
          <w:rFonts w:ascii="仿宋_GB2312" w:eastAsia="仿宋_GB2312" w:hAnsi="宋体" w:cs="宋体" w:hint="eastAsia"/>
          <w:kern w:val="0"/>
          <w:sz w:val="32"/>
          <w:szCs w:val="32"/>
        </w:rPr>
        <w:t>“防雷装置”简称统一改为“雷电防护装置”全称，与《气象灾害防御条例》的表述一致，更加规范准确。</w:t>
      </w:r>
    </w:p>
    <w:p w:rsidR="00390EDE" w:rsidRPr="007A74F6"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8550E8">
        <w:rPr>
          <w:rFonts w:ascii="仿宋_GB2312" w:eastAsia="仿宋_GB2312" w:hAnsi="宋体" w:cs="宋体" w:hint="eastAsia"/>
          <w:kern w:val="0"/>
          <w:sz w:val="32"/>
          <w:szCs w:val="32"/>
        </w:rPr>
        <w:lastRenderedPageBreak/>
        <w:t>（二）取消人员资格要求。</w:t>
      </w:r>
      <w:r w:rsidRPr="007A74F6">
        <w:rPr>
          <w:rFonts w:ascii="仿宋_GB2312" w:eastAsia="仿宋_GB2312" w:hAnsi="Calibri" w:hint="eastAsia"/>
          <w:sz w:val="32"/>
          <w:szCs w:val="32"/>
        </w:rPr>
        <w:t>《</w:t>
      </w:r>
      <w:r>
        <w:rPr>
          <w:rFonts w:ascii="仿宋_GB2312" w:eastAsia="仿宋_GB2312" w:hAnsi="Calibri" w:hint="eastAsia"/>
          <w:sz w:val="32"/>
          <w:szCs w:val="32"/>
        </w:rPr>
        <w:t>国务院</w:t>
      </w:r>
      <w:r w:rsidRPr="007A74F6">
        <w:rPr>
          <w:rFonts w:ascii="仿宋_GB2312" w:eastAsia="仿宋_GB2312" w:hAnsi="Calibri" w:hint="eastAsia"/>
          <w:sz w:val="32"/>
          <w:szCs w:val="32"/>
        </w:rPr>
        <w:t>关于取消一批职业资格许可和认定事项的决定》（国发〔2016〕68号</w:t>
      </w:r>
      <w:r>
        <w:rPr>
          <w:rFonts w:ascii="仿宋_GB2312" w:eastAsia="仿宋_GB2312" w:hAnsi="Calibri" w:hint="eastAsia"/>
          <w:sz w:val="32"/>
          <w:szCs w:val="32"/>
        </w:rPr>
        <w:t>）</w:t>
      </w:r>
      <w:r w:rsidRPr="007A74F6">
        <w:rPr>
          <w:rFonts w:ascii="仿宋_GB2312" w:eastAsia="仿宋_GB2312" w:hAnsi="Calibri" w:hint="eastAsia"/>
          <w:sz w:val="32"/>
          <w:szCs w:val="32"/>
        </w:rPr>
        <w:t>取消了防雷专业技术人员资格，由省级以上气象学会组织实施</w:t>
      </w:r>
      <w:r>
        <w:rPr>
          <w:rFonts w:ascii="仿宋_GB2312" w:eastAsia="仿宋_GB2312" w:hAnsi="Calibri" w:hint="eastAsia"/>
          <w:sz w:val="32"/>
          <w:szCs w:val="32"/>
        </w:rPr>
        <w:t>。</w:t>
      </w:r>
      <w:r w:rsidRPr="007A74F6">
        <w:rPr>
          <w:rFonts w:ascii="仿宋_GB2312" w:eastAsia="仿宋_GB2312" w:hAnsi="Calibri" w:hint="eastAsia"/>
          <w:sz w:val="32"/>
          <w:szCs w:val="32"/>
        </w:rPr>
        <w:t>此次《办法》修订</w:t>
      </w:r>
      <w:r w:rsidRPr="007A74F6">
        <w:rPr>
          <w:rFonts w:ascii="仿宋_GB2312" w:eastAsia="仿宋_GB2312" w:hAnsi="宋体" w:cs="宋体" w:hint="eastAsia"/>
          <w:kern w:val="0"/>
          <w:sz w:val="32"/>
          <w:szCs w:val="32"/>
        </w:rPr>
        <w:t>删除了《防雷装置检测资格证》，调整了相关条款表述。</w:t>
      </w:r>
    </w:p>
    <w:p w:rsidR="006E23D7" w:rsidRDefault="00D451B8" w:rsidP="0074095C">
      <w:pPr>
        <w:widowControl/>
        <w:shd w:val="clear" w:color="auto" w:fill="FFFFFF"/>
        <w:spacing w:line="574"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一是</w:t>
      </w:r>
      <w:r w:rsidRPr="007A74F6">
        <w:rPr>
          <w:rFonts w:ascii="仿宋_GB2312" w:eastAsia="仿宋_GB2312" w:hAnsi="Calibri" w:hint="eastAsia"/>
          <w:sz w:val="32"/>
          <w:szCs w:val="32"/>
        </w:rPr>
        <w:t>《办法》</w:t>
      </w:r>
      <w:r w:rsidRPr="0026405C">
        <w:rPr>
          <w:rFonts w:ascii="仿宋_GB2312" w:eastAsia="仿宋_GB2312" w:hAnsi="Calibri" w:hint="eastAsia"/>
          <w:sz w:val="32"/>
          <w:szCs w:val="32"/>
        </w:rPr>
        <w:t>第七条、第八条、第九条</w:t>
      </w:r>
      <w:r>
        <w:rPr>
          <w:rFonts w:ascii="仿宋_GB2312" w:eastAsia="仿宋_GB2312" w:hAnsi="Calibri" w:hint="eastAsia"/>
          <w:sz w:val="32"/>
          <w:szCs w:val="32"/>
        </w:rPr>
        <w:t>、第十一条中的</w:t>
      </w:r>
      <w:r w:rsidRPr="007A74F6">
        <w:rPr>
          <w:rFonts w:ascii="仿宋_GB2312" w:eastAsia="仿宋_GB2312" w:hAnsi="Calibri" w:hint="eastAsia"/>
          <w:sz w:val="32"/>
          <w:szCs w:val="32"/>
        </w:rPr>
        <w:t>申请条件和申请材料删除了对</w:t>
      </w:r>
      <w:r w:rsidRPr="007A74F6">
        <w:rPr>
          <w:rFonts w:ascii="仿宋_GB2312" w:eastAsia="仿宋_GB2312" w:hAnsi="宋体" w:cs="宋体" w:hint="eastAsia"/>
          <w:kern w:val="0"/>
          <w:sz w:val="32"/>
          <w:szCs w:val="32"/>
        </w:rPr>
        <w:t>《防雷装置检测资格证》的要求，将</w:t>
      </w:r>
      <w:r>
        <w:rPr>
          <w:rFonts w:ascii="仿宋_GB2312" w:eastAsia="仿宋_GB2312" w:hAnsi="宋体" w:cs="宋体" w:hint="eastAsia"/>
          <w:kern w:val="0"/>
          <w:sz w:val="32"/>
          <w:szCs w:val="32"/>
        </w:rPr>
        <w:t>相应</w:t>
      </w:r>
      <w:r w:rsidRPr="007A74F6">
        <w:rPr>
          <w:rFonts w:ascii="仿宋_GB2312" w:eastAsia="仿宋_GB2312" w:hAnsi="宋体" w:cs="宋体" w:hint="eastAsia"/>
          <w:kern w:val="0"/>
          <w:sz w:val="32"/>
          <w:szCs w:val="32"/>
        </w:rPr>
        <w:t>申请条件改为具备雷电防护装置检测能力。二是将原第二十三条第二款“取得《防雷装置检测资格证》的专业技术人员”修改为“从事雷电防护装置检测活动的专业技术人员</w:t>
      </w:r>
      <w:r w:rsidRPr="007A74F6">
        <w:rPr>
          <w:rFonts w:ascii="Calibri" w:hAnsi="Calibri" w:hint="eastAsia"/>
          <w:szCs w:val="22"/>
          <w:shd w:val="clear" w:color="auto" w:fill="FFFFFF"/>
        </w:rPr>
        <w:t>”</w:t>
      </w:r>
      <w:r>
        <w:rPr>
          <w:rFonts w:ascii="仿宋_GB2312" w:eastAsia="仿宋_GB2312" w:hAnsi="宋体" w:cs="宋体" w:hint="eastAsia"/>
          <w:kern w:val="0"/>
          <w:sz w:val="32"/>
          <w:szCs w:val="32"/>
        </w:rPr>
        <w:t>，将“执业”修改为“从业</w:t>
      </w:r>
      <w:r w:rsidRPr="007A74F6">
        <w:rPr>
          <w:rFonts w:ascii="仿宋_GB2312" w:eastAsia="仿宋_GB2312" w:hAnsi="宋体" w:cs="宋体" w:hint="eastAsia"/>
          <w:kern w:val="0"/>
          <w:sz w:val="32"/>
          <w:szCs w:val="32"/>
        </w:rPr>
        <w:t>”。</w:t>
      </w:r>
    </w:p>
    <w:p w:rsidR="006E23D7" w:rsidRDefault="00D451B8" w:rsidP="0074095C">
      <w:pPr>
        <w:widowControl/>
        <w:shd w:val="clear" w:color="auto" w:fill="FFFFFF"/>
        <w:spacing w:line="574" w:lineRule="exact"/>
        <w:ind w:firstLineChars="200" w:firstLine="640"/>
        <w:rPr>
          <w:rFonts w:ascii="仿宋_GB2312" w:eastAsia="仿宋_GB2312" w:hAnsi="Calibri"/>
          <w:sz w:val="32"/>
          <w:szCs w:val="32"/>
        </w:rPr>
      </w:pPr>
      <w:r w:rsidRPr="008550E8">
        <w:rPr>
          <w:rFonts w:ascii="仿宋_GB2312" w:eastAsia="仿宋_GB2312" w:hAnsi="宋体" w:cs="宋体" w:hint="eastAsia"/>
          <w:kern w:val="0"/>
          <w:sz w:val="32"/>
          <w:szCs w:val="32"/>
        </w:rPr>
        <w:t>（三）降低资质的申请条件。</w:t>
      </w:r>
      <w:r w:rsidRPr="007A74F6">
        <w:rPr>
          <w:rFonts w:ascii="仿宋_GB2312" w:eastAsia="仿宋_GB2312" w:hAnsi="宋体" w:cs="宋体" w:hint="eastAsia"/>
          <w:kern w:val="0"/>
          <w:sz w:val="32"/>
          <w:szCs w:val="32"/>
        </w:rPr>
        <w:t>贯彻落实</w:t>
      </w:r>
      <w:r w:rsidRPr="007A74F6">
        <w:rPr>
          <w:rFonts w:ascii="仿宋_GB2312" w:eastAsia="仿宋_GB2312" w:hAnsi="Calibri" w:hint="eastAsia"/>
          <w:sz w:val="32"/>
          <w:szCs w:val="32"/>
        </w:rPr>
        <w:t>国发39号文件“降低资质准入门槛”的要求，</w:t>
      </w:r>
      <w:r>
        <w:rPr>
          <w:rFonts w:ascii="仿宋_GB2312" w:eastAsia="仿宋_GB2312" w:hAnsi="Calibri" w:hint="eastAsia"/>
          <w:sz w:val="32"/>
          <w:szCs w:val="32"/>
        </w:rPr>
        <w:t>《办法》第七条、第八条、第九条</w:t>
      </w:r>
      <w:r w:rsidRPr="007A74F6">
        <w:rPr>
          <w:rFonts w:ascii="仿宋_GB2312" w:eastAsia="仿宋_GB2312" w:hAnsi="Calibri" w:hint="eastAsia"/>
          <w:sz w:val="32"/>
          <w:szCs w:val="32"/>
        </w:rPr>
        <w:t>从降低从业年限、从业经历等方面切实降低资质申请条件。</w:t>
      </w:r>
      <w:r>
        <w:rPr>
          <w:rFonts w:ascii="仿宋_GB2312" w:eastAsia="仿宋_GB2312" w:hAnsi="Calibri" w:hint="eastAsia"/>
          <w:sz w:val="32"/>
          <w:szCs w:val="32"/>
        </w:rPr>
        <w:t>一</w:t>
      </w:r>
      <w:r w:rsidRPr="00E42A4C">
        <w:rPr>
          <w:rFonts w:ascii="仿宋_GB2312" w:eastAsia="仿宋_GB2312" w:hAnsi="Calibri" w:hint="eastAsia"/>
          <w:sz w:val="32"/>
          <w:szCs w:val="32"/>
        </w:rPr>
        <w:t>是仅要求相关专业的高、中级专业技术人员在其从业单位参加社会保险，将原第七条第</w:t>
      </w:r>
      <w:r>
        <w:rPr>
          <w:rFonts w:ascii="仿宋_GB2312" w:eastAsia="仿宋_GB2312" w:hAnsi="Calibri" w:hint="eastAsia"/>
          <w:sz w:val="32"/>
          <w:szCs w:val="32"/>
        </w:rPr>
        <w:t>三项</w:t>
      </w:r>
      <w:r w:rsidRPr="00E42A4C">
        <w:rPr>
          <w:rFonts w:ascii="仿宋_GB2312" w:eastAsia="仿宋_GB2312" w:hAnsi="Calibri" w:hint="eastAsia"/>
          <w:sz w:val="32"/>
          <w:szCs w:val="32"/>
        </w:rPr>
        <w:t>的“并在其从业单位参加社会保险”的表述位置做了调整。</w:t>
      </w:r>
      <w:r>
        <w:rPr>
          <w:rFonts w:ascii="仿宋_GB2312" w:eastAsia="仿宋_GB2312" w:hAnsi="Calibri" w:hint="eastAsia"/>
          <w:sz w:val="32"/>
          <w:szCs w:val="32"/>
        </w:rPr>
        <w:t>二</w:t>
      </w:r>
      <w:r w:rsidRPr="007A74F6">
        <w:rPr>
          <w:rFonts w:ascii="仿宋_GB2312" w:eastAsia="仿宋_GB2312" w:hAnsi="Calibri" w:hint="eastAsia"/>
          <w:sz w:val="32"/>
          <w:szCs w:val="32"/>
        </w:rPr>
        <w:t>是降低甲级和乙级的技术负责人从事检测工作的年限，</w:t>
      </w:r>
      <w:proofErr w:type="gramStart"/>
      <w:r w:rsidRPr="007A74F6">
        <w:rPr>
          <w:rFonts w:ascii="仿宋_GB2312" w:eastAsia="仿宋_GB2312" w:hAnsi="Calibri" w:hint="eastAsia"/>
          <w:sz w:val="32"/>
          <w:szCs w:val="32"/>
        </w:rPr>
        <w:t>甲级由</w:t>
      </w:r>
      <w:proofErr w:type="gramEnd"/>
      <w:r w:rsidRPr="007A74F6">
        <w:rPr>
          <w:rFonts w:ascii="仿宋_GB2312" w:eastAsia="仿宋_GB2312" w:hAnsi="Calibri" w:hint="eastAsia"/>
          <w:sz w:val="32"/>
          <w:szCs w:val="32"/>
        </w:rPr>
        <w:t>五年降为四年，乙级由三年降为两年。</w:t>
      </w:r>
      <w:r>
        <w:rPr>
          <w:rFonts w:ascii="仿宋_GB2312" w:eastAsia="仿宋_GB2312" w:hAnsi="Calibri" w:hint="eastAsia"/>
          <w:sz w:val="32"/>
          <w:szCs w:val="32"/>
        </w:rPr>
        <w:t>三</w:t>
      </w:r>
      <w:r w:rsidRPr="007A74F6">
        <w:rPr>
          <w:rFonts w:ascii="仿宋_GB2312" w:eastAsia="仿宋_GB2312" w:hAnsi="Calibri" w:hint="eastAsia"/>
          <w:sz w:val="32"/>
          <w:szCs w:val="32"/>
        </w:rPr>
        <w:t>是将乙级资质申请条件中技术负责人从业经历范围由原来的“</w:t>
      </w:r>
      <w:r>
        <w:rPr>
          <w:rFonts w:ascii="仿宋_GB2312" w:eastAsia="仿宋_GB2312" w:hAnsi="Calibri" w:hint="eastAsia"/>
          <w:sz w:val="32"/>
          <w:szCs w:val="32"/>
        </w:rPr>
        <w:t>从事</w:t>
      </w:r>
      <w:r w:rsidRPr="007A74F6">
        <w:rPr>
          <w:rFonts w:ascii="仿宋_GB2312" w:eastAsia="仿宋_GB2312" w:hAnsi="Calibri" w:hint="eastAsia"/>
          <w:sz w:val="32"/>
          <w:szCs w:val="32"/>
        </w:rPr>
        <w:t>防雷装置检测等工作</w:t>
      </w:r>
      <w:r w:rsidRPr="007A74F6">
        <w:rPr>
          <w:rFonts w:ascii="Calibri" w:eastAsia="仿宋_GB2312" w:hAnsi="Calibri"/>
          <w:sz w:val="32"/>
          <w:szCs w:val="32"/>
        </w:rPr>
        <w:t>”</w:t>
      </w:r>
      <w:r w:rsidRPr="007A74F6">
        <w:rPr>
          <w:rFonts w:ascii="仿宋_GB2312" w:eastAsia="仿宋_GB2312" w:hAnsi="Calibri" w:hint="eastAsia"/>
          <w:sz w:val="32"/>
          <w:szCs w:val="32"/>
        </w:rPr>
        <w:t>改为“</w:t>
      </w:r>
      <w:r>
        <w:rPr>
          <w:rFonts w:ascii="仿宋_GB2312" w:eastAsia="仿宋_GB2312" w:hAnsi="Calibri" w:hint="eastAsia"/>
          <w:sz w:val="32"/>
          <w:szCs w:val="32"/>
        </w:rPr>
        <w:t>从事</w:t>
      </w:r>
      <w:r w:rsidRPr="007A74F6">
        <w:rPr>
          <w:rFonts w:ascii="仿宋_GB2312" w:eastAsia="仿宋_GB2312" w:hAnsi="Calibri" w:hint="eastAsia"/>
          <w:sz w:val="32"/>
          <w:szCs w:val="32"/>
        </w:rPr>
        <w:t>雷电防护装置设计、施工、检测等工作”，扩大了从业经历范围，降低了申请门槛。</w:t>
      </w:r>
      <w:r>
        <w:rPr>
          <w:rFonts w:ascii="仿宋_GB2312" w:eastAsia="仿宋_GB2312" w:hAnsi="Calibri" w:hint="eastAsia"/>
          <w:sz w:val="32"/>
          <w:szCs w:val="32"/>
        </w:rPr>
        <w:t>四</w:t>
      </w:r>
      <w:r w:rsidRPr="00402F64">
        <w:rPr>
          <w:rFonts w:ascii="仿宋_GB2312" w:eastAsia="仿宋_GB2312" w:hAnsi="Calibri" w:hint="eastAsia"/>
          <w:sz w:val="32"/>
          <w:szCs w:val="32"/>
        </w:rPr>
        <w:t>是将乙级升</w:t>
      </w:r>
      <w:proofErr w:type="gramStart"/>
      <w:r w:rsidRPr="00402F64">
        <w:rPr>
          <w:rFonts w:ascii="仿宋_GB2312" w:eastAsia="仿宋_GB2312" w:hAnsi="Calibri" w:hint="eastAsia"/>
          <w:sz w:val="32"/>
          <w:szCs w:val="32"/>
        </w:rPr>
        <w:t>甲级要求</w:t>
      </w:r>
      <w:proofErr w:type="gramEnd"/>
      <w:r w:rsidRPr="00402F64">
        <w:rPr>
          <w:rFonts w:ascii="仿宋_GB2312" w:eastAsia="仿宋_GB2312" w:hAnsi="Calibri" w:hint="eastAsia"/>
          <w:sz w:val="32"/>
          <w:szCs w:val="32"/>
        </w:rPr>
        <w:t>的“近三年内开展的雷电防护装置检测项目”最低数量要求由三百个降低为二百个。</w:t>
      </w:r>
    </w:p>
    <w:p w:rsidR="006E23D7" w:rsidRPr="007A74F6" w:rsidRDefault="00D451B8" w:rsidP="0074095C">
      <w:pPr>
        <w:widowControl/>
        <w:shd w:val="clear" w:color="auto" w:fill="FFFFFF"/>
        <w:spacing w:line="574" w:lineRule="exact"/>
        <w:ind w:firstLineChars="200" w:firstLine="640"/>
        <w:rPr>
          <w:rFonts w:ascii="仿宋_GB2312" w:eastAsia="仿宋_GB2312" w:hAnsi="Calibri"/>
          <w:sz w:val="32"/>
          <w:szCs w:val="32"/>
        </w:rPr>
      </w:pPr>
      <w:r>
        <w:rPr>
          <w:rFonts w:ascii="仿宋_GB2312" w:eastAsia="仿宋_GB2312" w:hAnsi="Calibri" w:hint="eastAsia"/>
          <w:sz w:val="32"/>
          <w:szCs w:val="32"/>
        </w:rPr>
        <w:lastRenderedPageBreak/>
        <w:t>（四）《办法》第十条</w:t>
      </w:r>
      <w:r w:rsidRPr="007A74F6">
        <w:rPr>
          <w:rFonts w:ascii="仿宋_GB2312" w:eastAsia="仿宋_GB2312" w:hAnsi="Calibri" w:hint="eastAsia"/>
          <w:sz w:val="32"/>
          <w:szCs w:val="32"/>
        </w:rPr>
        <w:t>明确申请雷电防护装置检测资质的单位，应当向法人登记所在地的省、自治区、直辖市气象主管机构提出申请</w:t>
      </w:r>
      <w:r>
        <w:rPr>
          <w:rFonts w:ascii="仿宋_GB2312" w:eastAsia="仿宋_GB2312" w:hAnsi="Calibri" w:hint="eastAsia"/>
          <w:sz w:val="32"/>
          <w:szCs w:val="32"/>
        </w:rPr>
        <w:t>。</w:t>
      </w:r>
      <w:r w:rsidRPr="007A74F6">
        <w:rPr>
          <w:rFonts w:ascii="仿宋_GB2312" w:eastAsia="仿宋_GB2312" w:hAnsi="Calibri" w:hint="eastAsia"/>
          <w:sz w:val="32"/>
          <w:szCs w:val="32"/>
        </w:rPr>
        <w:t>现实中存在法人登记地和实际经营活动所在地不一致的情况，此次修订明确向法人登记地提出申请。</w:t>
      </w:r>
    </w:p>
    <w:p w:rsidR="006E23D7" w:rsidRDefault="00D451B8" w:rsidP="0074095C">
      <w:pPr>
        <w:widowControl/>
        <w:shd w:val="clear" w:color="auto" w:fill="FFFFFF"/>
        <w:spacing w:line="574" w:lineRule="exact"/>
        <w:ind w:firstLineChars="200" w:firstLine="640"/>
        <w:rPr>
          <w:rFonts w:ascii="仿宋_GB2312" w:eastAsia="仿宋_GB2312" w:hAnsi="Calibri"/>
          <w:sz w:val="32"/>
          <w:szCs w:val="32"/>
        </w:rPr>
      </w:pPr>
      <w:r w:rsidRPr="008550E8">
        <w:rPr>
          <w:rFonts w:ascii="仿宋_GB2312" w:eastAsia="仿宋_GB2312" w:hAnsi="Calibri" w:hint="eastAsia"/>
          <w:sz w:val="32"/>
          <w:szCs w:val="32"/>
        </w:rPr>
        <w:t>（五）进一步精简申请材料。</w:t>
      </w:r>
      <w:r w:rsidRPr="00D853FD">
        <w:rPr>
          <w:rFonts w:ascii="仿宋_GB2312" w:eastAsia="仿宋_GB2312" w:hAnsi="Calibri" w:hint="eastAsia"/>
          <w:sz w:val="32"/>
          <w:szCs w:val="32"/>
        </w:rPr>
        <w:t>落实国务院证明事项清理工作要求，</w:t>
      </w:r>
      <w:r>
        <w:rPr>
          <w:rFonts w:ascii="仿宋_GB2312" w:eastAsia="仿宋_GB2312" w:hAnsi="Calibri" w:hint="eastAsia"/>
          <w:sz w:val="32"/>
          <w:szCs w:val="32"/>
        </w:rPr>
        <w:t>《办法》第十一条、第十二条</w:t>
      </w:r>
      <w:r w:rsidRPr="00D853FD">
        <w:rPr>
          <w:rFonts w:ascii="仿宋_GB2312" w:eastAsia="仿宋_GB2312" w:hAnsi="Calibri" w:hint="eastAsia"/>
          <w:sz w:val="32"/>
          <w:szCs w:val="32"/>
        </w:rPr>
        <w:t>取消了申请材料中的“社会保险关系证明”和“事业单位法人证书或企业法人营业执照”等证明事项相关的申请材料</w:t>
      </w:r>
      <w:r>
        <w:rPr>
          <w:rFonts w:ascii="仿宋_GB2312" w:eastAsia="仿宋_GB2312" w:hAnsi="Calibri" w:hint="eastAsia"/>
          <w:sz w:val="32"/>
          <w:szCs w:val="32"/>
        </w:rPr>
        <w:t>，</w:t>
      </w:r>
      <w:r w:rsidRPr="00402F64">
        <w:rPr>
          <w:rFonts w:ascii="仿宋_GB2312" w:eastAsia="仿宋_GB2312" w:hAnsi="Calibri" w:hint="eastAsia"/>
          <w:sz w:val="32"/>
          <w:szCs w:val="32"/>
        </w:rPr>
        <w:t>同时取消了升级时需要提交的“现有资质证正、副本原件及复印件”和“气象主管机构质量考核情况”等资质认定机构可自行获取申请材料</w:t>
      </w:r>
      <w:r w:rsidRPr="00D853FD">
        <w:rPr>
          <w:rFonts w:ascii="仿宋_GB2312" w:eastAsia="仿宋_GB2312" w:hAnsi="Calibri" w:hint="eastAsia"/>
          <w:sz w:val="32"/>
          <w:szCs w:val="32"/>
        </w:rPr>
        <w:t>。</w:t>
      </w:r>
    </w:p>
    <w:p w:rsidR="006E23D7"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8550E8">
        <w:rPr>
          <w:rFonts w:ascii="仿宋_GB2312" w:eastAsia="仿宋_GB2312" w:hAnsi="宋体" w:cs="宋体" w:hint="eastAsia"/>
          <w:kern w:val="0"/>
          <w:sz w:val="32"/>
          <w:szCs w:val="32"/>
        </w:rPr>
        <w:t>（六）增加雷电防护装置检测单位不得与其检测项目的监理单位有隶属关系或者其他利害关系的规定。</w:t>
      </w:r>
      <w:r w:rsidRPr="007A74F6">
        <w:rPr>
          <w:rFonts w:ascii="仿宋_GB2312" w:eastAsia="仿宋_GB2312" w:hAnsi="宋体" w:cs="宋体" w:hint="eastAsia"/>
          <w:kern w:val="0"/>
          <w:sz w:val="32"/>
          <w:szCs w:val="32"/>
        </w:rPr>
        <w:t>原《办法》第十九条</w:t>
      </w:r>
      <w:proofErr w:type="gramStart"/>
      <w:r w:rsidRPr="007A74F6">
        <w:rPr>
          <w:rFonts w:ascii="仿宋_GB2312" w:eastAsia="仿宋_GB2312" w:hAnsi="宋体" w:cs="宋体" w:hint="eastAsia"/>
          <w:kern w:val="0"/>
          <w:sz w:val="32"/>
          <w:szCs w:val="32"/>
        </w:rPr>
        <w:t>仅明确</w:t>
      </w:r>
      <w:proofErr w:type="gramEnd"/>
      <w:r w:rsidRPr="007A74F6">
        <w:rPr>
          <w:rFonts w:ascii="仿宋_GB2312" w:eastAsia="仿宋_GB2312" w:hAnsi="宋体" w:cs="宋体" w:hint="eastAsia"/>
          <w:kern w:val="0"/>
          <w:sz w:val="32"/>
          <w:szCs w:val="32"/>
        </w:rPr>
        <w:t>了设计、施工以及所使用的防雷产品生产、销售单位是检测单位的利害关系方，未对监理单位进行规范，实践中，监理单位与检测单位存在隶属关系或者其他利害关系也会影响到检测结果的准确性和公正性，此次增加监理单位作为利害关系方，</w:t>
      </w:r>
      <w:r>
        <w:rPr>
          <w:rFonts w:ascii="仿宋_GB2312" w:eastAsia="仿宋_GB2312" w:hAnsi="宋体" w:cs="宋体" w:hint="eastAsia"/>
          <w:kern w:val="0"/>
          <w:sz w:val="32"/>
          <w:szCs w:val="32"/>
        </w:rPr>
        <w:t>以</w:t>
      </w:r>
      <w:r w:rsidRPr="007A74F6">
        <w:rPr>
          <w:rFonts w:ascii="仿宋_GB2312" w:eastAsia="仿宋_GB2312" w:hAnsi="宋体" w:cs="宋体" w:hint="eastAsia"/>
          <w:kern w:val="0"/>
          <w:sz w:val="32"/>
          <w:szCs w:val="32"/>
        </w:rPr>
        <w:t>促进检测活动公平公正开展。</w:t>
      </w:r>
    </w:p>
    <w:p w:rsidR="006E23D7"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8550E8">
        <w:rPr>
          <w:rFonts w:ascii="仿宋_GB2312" w:eastAsia="仿宋_GB2312" w:hAnsi="宋体" w:cs="宋体" w:hint="eastAsia"/>
          <w:kern w:val="0"/>
          <w:sz w:val="32"/>
          <w:szCs w:val="32"/>
        </w:rPr>
        <w:t>（七）加强对年度报告的规范管理。</w:t>
      </w:r>
      <w:r>
        <w:rPr>
          <w:rFonts w:ascii="仿宋_GB2312" w:eastAsia="仿宋_GB2312" w:hAnsi="宋体" w:cs="宋体" w:hint="eastAsia"/>
          <w:kern w:val="0"/>
          <w:sz w:val="32"/>
          <w:szCs w:val="32"/>
        </w:rPr>
        <w:t>《办法》第二十条的</w:t>
      </w:r>
      <w:r w:rsidRPr="007A74F6">
        <w:rPr>
          <w:rFonts w:ascii="仿宋_GB2312" w:eastAsia="仿宋_GB2312" w:hAnsi="宋体" w:cs="宋体" w:hint="eastAsia"/>
          <w:kern w:val="0"/>
          <w:sz w:val="32"/>
          <w:szCs w:val="32"/>
        </w:rPr>
        <w:t>年度报告</w:t>
      </w:r>
      <w:r>
        <w:rPr>
          <w:rFonts w:ascii="仿宋_GB2312" w:eastAsia="仿宋_GB2312" w:hAnsi="宋体" w:cs="宋体" w:hint="eastAsia"/>
          <w:kern w:val="0"/>
          <w:sz w:val="32"/>
          <w:szCs w:val="32"/>
        </w:rPr>
        <w:t>制度</w:t>
      </w:r>
      <w:r w:rsidRPr="007A74F6">
        <w:rPr>
          <w:rFonts w:ascii="仿宋_GB2312" w:eastAsia="仿宋_GB2312" w:hAnsi="宋体" w:cs="宋体" w:hint="eastAsia"/>
          <w:kern w:val="0"/>
          <w:sz w:val="32"/>
          <w:szCs w:val="32"/>
        </w:rPr>
        <w:t>增加</w:t>
      </w:r>
      <w:r>
        <w:rPr>
          <w:rFonts w:ascii="仿宋_GB2312" w:eastAsia="仿宋_GB2312" w:hAnsi="宋体" w:cs="宋体" w:hint="eastAsia"/>
          <w:kern w:val="0"/>
          <w:sz w:val="32"/>
          <w:szCs w:val="32"/>
        </w:rPr>
        <w:t>了</w:t>
      </w:r>
      <w:r w:rsidRPr="007A74F6">
        <w:rPr>
          <w:rFonts w:ascii="仿宋_GB2312" w:eastAsia="仿宋_GB2312" w:hAnsi="宋体" w:cs="宋体" w:hint="eastAsia"/>
          <w:kern w:val="0"/>
          <w:sz w:val="32"/>
          <w:szCs w:val="32"/>
        </w:rPr>
        <w:t>分支机构设立和经营情况的规定，加强对分支机构设立情况的监管，同时，增加对年度报告的抽查结果纳入信用管理的规定，将年度报告制度作为加强对雷电防护装置检测单位事中事后监管的重要手段，充分发挥监管作用。</w:t>
      </w:r>
    </w:p>
    <w:p w:rsidR="006E23D7" w:rsidRPr="007A74F6"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8550E8">
        <w:rPr>
          <w:rFonts w:ascii="仿宋_GB2312" w:eastAsia="仿宋_GB2312" w:hAnsi="宋体" w:cs="宋体" w:hint="eastAsia"/>
          <w:kern w:val="0"/>
          <w:sz w:val="32"/>
          <w:szCs w:val="32"/>
        </w:rPr>
        <w:lastRenderedPageBreak/>
        <w:t>（八）增加雷电防护装置检测单位设立分支机构或者异地从业监管条款。</w:t>
      </w:r>
      <w:r w:rsidRPr="007A74F6">
        <w:rPr>
          <w:rFonts w:ascii="仿宋_GB2312" w:eastAsia="仿宋_GB2312" w:hAnsi="宋体" w:cs="宋体" w:hint="eastAsia"/>
          <w:kern w:val="0"/>
          <w:sz w:val="32"/>
          <w:szCs w:val="32"/>
        </w:rPr>
        <w:t>按照国发39号文件要求，全面开放雷电防护装置检测资质市场以来，各省（区、市）气象主管机构对外省（区、市）取得资质的企业在本省（区、市）行政区域内设立分支机构或者开展检测活动尚无有效的监管手段，存在监管盲区，不利于信用监管体系的建立，此次修订</w:t>
      </w:r>
      <w:r>
        <w:rPr>
          <w:rFonts w:ascii="仿宋_GB2312" w:eastAsia="仿宋_GB2312" w:hAnsi="宋体" w:cs="宋体" w:hint="eastAsia"/>
          <w:kern w:val="0"/>
          <w:sz w:val="32"/>
          <w:szCs w:val="32"/>
        </w:rPr>
        <w:t>在原第二十二条后</w:t>
      </w:r>
      <w:r w:rsidRPr="007A74F6">
        <w:rPr>
          <w:rFonts w:ascii="仿宋_GB2312" w:eastAsia="仿宋_GB2312" w:hAnsi="宋体" w:cs="宋体" w:hint="eastAsia"/>
          <w:kern w:val="0"/>
          <w:sz w:val="32"/>
          <w:szCs w:val="32"/>
        </w:rPr>
        <w:t>新增</w:t>
      </w:r>
      <w:r>
        <w:rPr>
          <w:rFonts w:ascii="仿宋_GB2312" w:eastAsia="仿宋_GB2312" w:hAnsi="宋体" w:cs="宋体" w:hint="eastAsia"/>
          <w:kern w:val="0"/>
          <w:sz w:val="32"/>
          <w:szCs w:val="32"/>
        </w:rPr>
        <w:t>一</w:t>
      </w:r>
      <w:r w:rsidRPr="007A74F6">
        <w:rPr>
          <w:rFonts w:ascii="仿宋_GB2312" w:eastAsia="仿宋_GB2312" w:hAnsi="宋体" w:cs="宋体" w:hint="eastAsia"/>
          <w:kern w:val="0"/>
          <w:sz w:val="32"/>
          <w:szCs w:val="32"/>
        </w:rPr>
        <w:t>条，明确提出</w:t>
      </w:r>
      <w:r>
        <w:rPr>
          <w:rFonts w:ascii="仿宋_GB2312" w:eastAsia="仿宋_GB2312" w:hAnsi="宋体" w:cs="宋体" w:hint="eastAsia"/>
          <w:kern w:val="0"/>
          <w:sz w:val="32"/>
          <w:szCs w:val="32"/>
        </w:rPr>
        <w:t>检测单位</w:t>
      </w:r>
      <w:r w:rsidRPr="007A74F6">
        <w:rPr>
          <w:rFonts w:ascii="仿宋_GB2312" w:eastAsia="仿宋_GB2312" w:hAnsi="宋体" w:cs="宋体" w:hint="eastAsia"/>
          <w:kern w:val="0"/>
          <w:sz w:val="32"/>
          <w:szCs w:val="32"/>
        </w:rPr>
        <w:t>需</w:t>
      </w:r>
      <w:proofErr w:type="gramStart"/>
      <w:r w:rsidRPr="007A74F6">
        <w:rPr>
          <w:rFonts w:ascii="仿宋_GB2312" w:eastAsia="仿宋_GB2312" w:hAnsi="宋体" w:cs="宋体" w:hint="eastAsia"/>
          <w:kern w:val="0"/>
          <w:sz w:val="32"/>
          <w:szCs w:val="32"/>
        </w:rPr>
        <w:t>向开展</w:t>
      </w:r>
      <w:proofErr w:type="gramEnd"/>
      <w:r w:rsidRPr="007A74F6">
        <w:rPr>
          <w:rFonts w:ascii="仿宋_GB2312" w:eastAsia="仿宋_GB2312" w:hAnsi="宋体" w:cs="宋体" w:hint="eastAsia"/>
          <w:kern w:val="0"/>
          <w:sz w:val="32"/>
          <w:szCs w:val="32"/>
        </w:rPr>
        <w:t>活动所在地省、自治区、直辖市气象主管机构</w:t>
      </w:r>
      <w:r>
        <w:rPr>
          <w:rFonts w:ascii="仿宋_GB2312" w:eastAsia="仿宋_GB2312" w:hAnsi="宋体" w:cs="宋体" w:hint="eastAsia"/>
          <w:kern w:val="0"/>
          <w:sz w:val="32"/>
          <w:szCs w:val="32"/>
        </w:rPr>
        <w:t>报告并报送检测项目清单的要求，解决实际管理存在的问题。</w:t>
      </w:r>
    </w:p>
    <w:p w:rsidR="00390EDE" w:rsidRPr="008550E8"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8550E8">
        <w:rPr>
          <w:rFonts w:ascii="仿宋_GB2312" w:eastAsia="仿宋_GB2312" w:hAnsi="宋体" w:cs="宋体" w:hint="eastAsia"/>
          <w:kern w:val="0"/>
          <w:sz w:val="32"/>
          <w:szCs w:val="32"/>
        </w:rPr>
        <w:t>（九）根据前述条款修改调整相应的罚责条款。</w:t>
      </w:r>
    </w:p>
    <w:p w:rsidR="00390EDE" w:rsidRPr="008550E8"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8550E8">
        <w:rPr>
          <w:rFonts w:ascii="仿宋_GB2312" w:eastAsia="仿宋_GB2312" w:hAnsi="宋体" w:cs="宋体" w:hint="eastAsia"/>
          <w:kern w:val="0"/>
          <w:sz w:val="32"/>
          <w:szCs w:val="32"/>
        </w:rPr>
        <w:t>（十）完善《办法》相关程序性规定和表述。</w:t>
      </w:r>
    </w:p>
    <w:p w:rsidR="006E23D7"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一是</w:t>
      </w:r>
      <w:r w:rsidRPr="000B195F">
        <w:rPr>
          <w:rFonts w:ascii="仿宋_GB2312" w:eastAsia="仿宋_GB2312" w:hAnsi="宋体" w:cs="宋体" w:hint="eastAsia"/>
          <w:kern w:val="0"/>
          <w:sz w:val="32"/>
          <w:szCs w:val="32"/>
        </w:rPr>
        <w:t>按照《行政许可法》要求，进一步完善受理流程</w:t>
      </w:r>
      <w:r w:rsidRPr="00FF5364">
        <w:rPr>
          <w:rFonts w:ascii="仿宋_GB2312" w:eastAsia="仿宋_GB2312" w:hAnsi="宋体" w:cs="宋体" w:hint="eastAsia"/>
          <w:kern w:val="0"/>
          <w:sz w:val="32"/>
          <w:szCs w:val="32"/>
        </w:rPr>
        <w:t>，明确受理、不受理和补齐补正的</w:t>
      </w:r>
      <w:r>
        <w:rPr>
          <w:rFonts w:ascii="仿宋_GB2312" w:eastAsia="仿宋_GB2312" w:hAnsi="宋体" w:cs="宋体" w:hint="eastAsia"/>
          <w:kern w:val="0"/>
          <w:sz w:val="32"/>
          <w:szCs w:val="32"/>
        </w:rPr>
        <w:t>情形</w:t>
      </w:r>
      <w:r w:rsidRPr="00FF5364">
        <w:rPr>
          <w:rFonts w:ascii="仿宋_GB2312" w:eastAsia="仿宋_GB2312" w:hAnsi="宋体" w:cs="宋体" w:hint="eastAsia"/>
          <w:kern w:val="0"/>
          <w:sz w:val="32"/>
          <w:szCs w:val="32"/>
        </w:rPr>
        <w:t>。</w:t>
      </w:r>
    </w:p>
    <w:p w:rsidR="00390EDE" w:rsidRPr="00FF5364"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二是明晰条款表述层次。原《办法》第二十二条</w:t>
      </w:r>
      <w:r w:rsidRPr="00FF5364">
        <w:rPr>
          <w:rFonts w:ascii="仿宋_GB2312" w:eastAsia="仿宋_GB2312" w:hAnsi="宋体" w:cs="宋体" w:hint="eastAsia"/>
          <w:kern w:val="0"/>
          <w:sz w:val="32"/>
          <w:szCs w:val="32"/>
        </w:rPr>
        <w:t>第一款</w:t>
      </w:r>
      <w:r>
        <w:rPr>
          <w:rFonts w:ascii="仿宋_GB2312" w:eastAsia="仿宋_GB2312" w:hAnsi="宋体" w:cs="宋体" w:hint="eastAsia"/>
          <w:kern w:val="0"/>
          <w:sz w:val="32"/>
          <w:szCs w:val="32"/>
        </w:rPr>
        <w:t>表述</w:t>
      </w:r>
      <w:r w:rsidRPr="00FF5364">
        <w:rPr>
          <w:rFonts w:ascii="仿宋_GB2312" w:eastAsia="仿宋_GB2312" w:hAnsi="宋体" w:cs="宋体" w:hint="eastAsia"/>
          <w:kern w:val="0"/>
          <w:sz w:val="32"/>
          <w:szCs w:val="32"/>
        </w:rPr>
        <w:t>的是变更程序，第二、三、四、五款</w:t>
      </w:r>
      <w:r>
        <w:rPr>
          <w:rFonts w:ascii="仿宋_GB2312" w:eastAsia="仿宋_GB2312" w:hAnsi="宋体" w:cs="宋体" w:hint="eastAsia"/>
          <w:kern w:val="0"/>
          <w:sz w:val="32"/>
          <w:szCs w:val="32"/>
        </w:rPr>
        <w:t>表述</w:t>
      </w:r>
      <w:r w:rsidRPr="00FF5364">
        <w:rPr>
          <w:rFonts w:ascii="仿宋_GB2312" w:eastAsia="仿宋_GB2312" w:hAnsi="宋体" w:cs="宋体" w:hint="eastAsia"/>
          <w:kern w:val="0"/>
          <w:sz w:val="32"/>
          <w:szCs w:val="32"/>
        </w:rPr>
        <w:t>的是核定程序</w:t>
      </w:r>
      <w:r>
        <w:rPr>
          <w:rFonts w:ascii="仿宋_GB2312" w:eastAsia="仿宋_GB2312" w:hAnsi="宋体" w:cs="宋体" w:hint="eastAsia"/>
          <w:kern w:val="0"/>
          <w:sz w:val="32"/>
          <w:szCs w:val="32"/>
        </w:rPr>
        <w:t>。为使条款表述层次更加清晰</w:t>
      </w:r>
      <w:r w:rsidRPr="00FF5364">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将原第三、四、五款修改为第二款的第（</w:t>
      </w:r>
      <w:proofErr w:type="gramStart"/>
      <w:r>
        <w:rPr>
          <w:rFonts w:ascii="仿宋_GB2312" w:eastAsia="仿宋_GB2312" w:hAnsi="宋体" w:cs="宋体" w:hint="eastAsia"/>
          <w:kern w:val="0"/>
          <w:sz w:val="32"/>
          <w:szCs w:val="32"/>
        </w:rPr>
        <w:t>一</w:t>
      </w:r>
      <w:proofErr w:type="gramEnd"/>
      <w:r>
        <w:rPr>
          <w:rFonts w:ascii="仿宋_GB2312" w:eastAsia="仿宋_GB2312" w:hAnsi="宋体" w:cs="宋体" w:hint="eastAsia"/>
          <w:kern w:val="0"/>
          <w:sz w:val="32"/>
          <w:szCs w:val="32"/>
        </w:rPr>
        <w:t>）（二）（三）项。同时将第二十二条的“资格管理部门”修改为“</w:t>
      </w:r>
      <w:r w:rsidRPr="00DD2CCE">
        <w:rPr>
          <w:rFonts w:ascii="仿宋_GB2312" w:eastAsia="仿宋_GB2312" w:hAnsi="宋体" w:cs="宋体" w:hint="eastAsia"/>
          <w:kern w:val="0"/>
          <w:sz w:val="32"/>
          <w:szCs w:val="32"/>
        </w:rPr>
        <w:t>登记机关</w:t>
      </w:r>
      <w:r>
        <w:rPr>
          <w:rFonts w:ascii="仿宋_GB2312" w:eastAsia="仿宋_GB2312" w:hAnsi="宋体" w:cs="宋体" w:hint="eastAsia"/>
          <w:kern w:val="0"/>
          <w:sz w:val="32"/>
          <w:szCs w:val="32"/>
        </w:rPr>
        <w:t>”</w:t>
      </w:r>
    </w:p>
    <w:p w:rsidR="00390EDE" w:rsidRDefault="00D451B8" w:rsidP="0074095C">
      <w:pPr>
        <w:widowControl/>
        <w:shd w:val="clear" w:color="auto" w:fill="FFFFFF"/>
        <w:spacing w:line="574" w:lineRule="exact"/>
        <w:ind w:firstLineChars="200" w:firstLine="64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（十</w:t>
      </w:r>
      <w:r>
        <w:rPr>
          <w:rFonts w:ascii="仿宋_GB2312" w:eastAsia="仿宋_GB2312" w:hAnsi="宋体" w:cs="宋体" w:hint="eastAsia"/>
          <w:kern w:val="0"/>
          <w:sz w:val="32"/>
          <w:szCs w:val="32"/>
        </w:rPr>
        <w:t>一</w:t>
      </w:r>
      <w:r w:rsidRPr="007A74F6">
        <w:rPr>
          <w:rFonts w:ascii="仿宋_GB2312" w:eastAsia="仿宋_GB2312" w:hAnsi="宋体" w:cs="宋体" w:hint="eastAsia"/>
          <w:kern w:val="0"/>
          <w:sz w:val="32"/>
          <w:szCs w:val="32"/>
        </w:rPr>
        <w:t>）对部分条款的文字表述</w:t>
      </w:r>
      <w:proofErr w:type="gramStart"/>
      <w:r w:rsidRPr="007A74F6">
        <w:rPr>
          <w:rFonts w:ascii="仿宋_GB2312" w:eastAsia="仿宋_GB2312" w:hAnsi="宋体" w:cs="宋体" w:hint="eastAsia"/>
          <w:kern w:val="0"/>
          <w:sz w:val="32"/>
          <w:szCs w:val="32"/>
        </w:rPr>
        <w:t>作出</w:t>
      </w:r>
      <w:proofErr w:type="gramEnd"/>
      <w:r w:rsidRPr="007A74F6">
        <w:rPr>
          <w:rFonts w:ascii="仿宋_GB2312" w:eastAsia="仿宋_GB2312" w:hAnsi="宋体" w:cs="宋体" w:hint="eastAsia"/>
          <w:kern w:val="0"/>
          <w:sz w:val="32"/>
          <w:szCs w:val="32"/>
        </w:rPr>
        <w:t>调整，更加严谨准确。</w:t>
      </w:r>
    </w:p>
    <w:p w:rsidR="00085CAC" w:rsidRPr="00390EDE" w:rsidRDefault="00846464"/>
    <w:sectPr w:rsidR="00085CAC" w:rsidRPr="00390EDE" w:rsidSect="0074095C">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1B8" w:rsidRDefault="00D451B8">
      <w:r>
        <w:separator/>
      </w:r>
    </w:p>
  </w:endnote>
  <w:endnote w:type="continuationSeparator" w:id="0">
    <w:p w:rsidR="00D451B8" w:rsidRDefault="00D45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4678501"/>
      <w:docPartObj>
        <w:docPartGallery w:val="Page Numbers (Bottom of Page)"/>
        <w:docPartUnique/>
      </w:docPartObj>
    </w:sdtPr>
    <w:sdtEndPr/>
    <w:sdtContent>
      <w:p w:rsidR="00390EDE" w:rsidRDefault="00D451B8">
        <w:pPr>
          <w:pStyle w:val="a4"/>
          <w:jc w:val="center"/>
        </w:pPr>
        <w:r>
          <w:fldChar w:fldCharType="begin"/>
        </w:r>
        <w:r>
          <w:instrText>PAGE   \* MERGEFORMAT</w:instrText>
        </w:r>
        <w:r>
          <w:fldChar w:fldCharType="separate"/>
        </w:r>
        <w:r w:rsidR="00846464" w:rsidRPr="00846464">
          <w:rPr>
            <w:noProof/>
            <w:lang w:val="zh-CN"/>
          </w:rPr>
          <w:t>2</w:t>
        </w:r>
        <w:r>
          <w:fldChar w:fldCharType="end"/>
        </w:r>
      </w:p>
    </w:sdtContent>
  </w:sdt>
  <w:p w:rsidR="00390EDE" w:rsidRDefault="0084646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1B8" w:rsidRDefault="00D451B8">
      <w:r>
        <w:separator/>
      </w:r>
    </w:p>
  </w:footnote>
  <w:footnote w:type="continuationSeparator" w:id="0">
    <w:p w:rsidR="00D451B8" w:rsidRDefault="00D451B8">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郭原原">
    <w15:presenceInfo w15:providerId="None" w15:userId="郭原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revisionView w:markup="0"/>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AD2"/>
    <w:rsid w:val="00193AD2"/>
    <w:rsid w:val="00846464"/>
    <w:rsid w:val="00D45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ED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ED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90EDE"/>
    <w:rPr>
      <w:sz w:val="18"/>
      <w:szCs w:val="18"/>
    </w:rPr>
  </w:style>
  <w:style w:type="paragraph" w:styleId="a4">
    <w:name w:val="footer"/>
    <w:basedOn w:val="a"/>
    <w:link w:val="Char0"/>
    <w:uiPriority w:val="99"/>
    <w:unhideWhenUsed/>
    <w:rsid w:val="00390ED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90EDE"/>
    <w:rPr>
      <w:sz w:val="18"/>
      <w:szCs w:val="18"/>
    </w:rPr>
  </w:style>
  <w:style w:type="paragraph" w:styleId="a5">
    <w:name w:val="List Paragraph"/>
    <w:basedOn w:val="a"/>
    <w:uiPriority w:val="34"/>
    <w:qFormat/>
    <w:rsid w:val="00CF08E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ED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ED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90EDE"/>
    <w:rPr>
      <w:sz w:val="18"/>
      <w:szCs w:val="18"/>
    </w:rPr>
  </w:style>
  <w:style w:type="paragraph" w:styleId="a4">
    <w:name w:val="footer"/>
    <w:basedOn w:val="a"/>
    <w:link w:val="Char0"/>
    <w:uiPriority w:val="99"/>
    <w:unhideWhenUsed/>
    <w:rsid w:val="00390ED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90EDE"/>
    <w:rPr>
      <w:sz w:val="18"/>
      <w:szCs w:val="18"/>
    </w:rPr>
  </w:style>
  <w:style w:type="paragraph" w:styleId="a5">
    <w:name w:val="List Paragraph"/>
    <w:basedOn w:val="a"/>
    <w:uiPriority w:val="34"/>
    <w:qFormat/>
    <w:rsid w:val="00CF08E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218</TotalTime>
  <Pages>5</Pages>
  <Words>399</Words>
  <Characters>2277</Characters>
  <Application>Microsoft Office Word</Application>
  <DocSecurity>0</DocSecurity>
  <Lines>18</Lines>
  <Paragraphs>5</Paragraphs>
  <ScaleCrop>false</ScaleCrop>
  <Company/>
  <LinksUpToDate>false</LinksUpToDate>
  <CharactersWithSpaces>2671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焦蕾</dc:creator>
  <cp:lastModifiedBy>计财处文秘</cp:lastModifiedBy>
  <cp:revision>24</cp:revision>
  <dcterms:created xsi:type="dcterms:W3CDTF">2020-11-26T02:31:00Z</dcterms:created>
  <dcterms:modified xsi:type="dcterms:W3CDTF">2021-09-06T03:35:00Z</dcterms:modified>
</cp:coreProperties>
</file>